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7100" w14:textId="5E997B61" w:rsidR="00CE3AFA" w:rsidRPr="00CE3AFA" w:rsidRDefault="00CE3AFA" w:rsidP="30C6A616">
      <w:pPr>
        <w:spacing w:before="120" w:after="120" w:line="360" w:lineRule="auto"/>
        <w:rPr>
          <w:rFonts w:cs="Arial"/>
          <w:sz w:val="28"/>
          <w:szCs w:val="28"/>
        </w:rPr>
      </w:pPr>
      <w:bookmarkStart w:id="0" w:name="_Hlk75432376"/>
      <w:r w:rsidRPr="30C6A616">
        <w:rPr>
          <w:rFonts w:cs="Arial"/>
          <w:sz w:val="28"/>
          <w:szCs w:val="28"/>
        </w:rPr>
        <w:t>06</w:t>
      </w:r>
      <w:r>
        <w:tab/>
      </w:r>
      <w:r w:rsidR="00451B67">
        <w:t xml:space="preserve"> </w:t>
      </w:r>
      <w:r w:rsidRPr="30C6A616">
        <w:rPr>
          <w:rFonts w:cs="Arial"/>
          <w:sz w:val="28"/>
          <w:szCs w:val="28"/>
        </w:rPr>
        <w:t xml:space="preserve">Safeguarding children, young people and vulnerable </w:t>
      </w:r>
      <w:r w:rsidR="59AB643D" w:rsidRPr="30C6A616">
        <w:rPr>
          <w:rFonts w:cs="Arial"/>
          <w:sz w:val="28"/>
          <w:szCs w:val="28"/>
        </w:rPr>
        <w:t>adults'</w:t>
      </w:r>
      <w:r w:rsidRPr="30C6A616">
        <w:rPr>
          <w:rFonts w:cs="Arial"/>
          <w:sz w:val="28"/>
          <w:szCs w:val="28"/>
        </w:rPr>
        <w:t xml:space="preserve"> procedures</w:t>
      </w:r>
    </w:p>
    <w:p w14:paraId="3B88899E" w14:textId="7D78AC04" w:rsidR="009B6EA8" w:rsidRPr="00A66CC2" w:rsidRDefault="00AF4281" w:rsidP="00CB3950">
      <w:pPr>
        <w:pStyle w:val="Heading1"/>
        <w:spacing w:before="120" w:after="120" w:line="360" w:lineRule="auto"/>
        <w:rPr>
          <w:rFonts w:cs="Arial"/>
          <w:b w:val="0"/>
          <w:bCs w:val="0"/>
          <w:sz w:val="28"/>
          <w:szCs w:val="28"/>
        </w:rPr>
      </w:pPr>
      <w:r w:rsidRPr="30C6A616">
        <w:rPr>
          <w:rFonts w:cs="Arial"/>
          <w:sz w:val="28"/>
          <w:szCs w:val="28"/>
        </w:rPr>
        <w:t>0</w:t>
      </w:r>
      <w:r w:rsidR="00E527A9" w:rsidRPr="30C6A616">
        <w:rPr>
          <w:rFonts w:cs="Arial"/>
          <w:sz w:val="28"/>
          <w:szCs w:val="28"/>
        </w:rPr>
        <w:t>6.</w:t>
      </w:r>
      <w:r w:rsidR="005668F1" w:rsidRPr="30C6A616">
        <w:rPr>
          <w:rFonts w:cs="Arial"/>
          <w:sz w:val="28"/>
          <w:szCs w:val="28"/>
        </w:rPr>
        <w:t>9</w:t>
      </w:r>
      <w:r>
        <w:tab/>
      </w:r>
      <w:r w:rsidR="00451B67">
        <w:t xml:space="preserve"> </w:t>
      </w:r>
      <w:r w:rsidR="005419E3" w:rsidRPr="30C6A616">
        <w:rPr>
          <w:rFonts w:cs="Arial"/>
          <w:sz w:val="28"/>
          <w:szCs w:val="28"/>
        </w:rPr>
        <w:t>E</w:t>
      </w:r>
      <w:r w:rsidR="005A462B" w:rsidRPr="30C6A616">
        <w:rPr>
          <w:rFonts w:cs="Arial"/>
          <w:sz w:val="28"/>
          <w:szCs w:val="28"/>
        </w:rPr>
        <w:t>-</w:t>
      </w:r>
      <w:r w:rsidR="00A66CC2" w:rsidRPr="30C6A616">
        <w:rPr>
          <w:rFonts w:cs="Arial"/>
          <w:sz w:val="28"/>
          <w:szCs w:val="28"/>
        </w:rPr>
        <w:t>s</w:t>
      </w:r>
      <w:r w:rsidR="005419E3" w:rsidRPr="30C6A616">
        <w:rPr>
          <w:rFonts w:cs="Arial"/>
          <w:sz w:val="28"/>
          <w:szCs w:val="28"/>
        </w:rPr>
        <w:t xml:space="preserve">afety </w:t>
      </w:r>
      <w:r w:rsidR="00662049" w:rsidRPr="30C6A616">
        <w:rPr>
          <w:rFonts w:cs="Arial"/>
          <w:b w:val="0"/>
          <w:bCs w:val="0"/>
          <w:sz w:val="28"/>
          <w:szCs w:val="28"/>
        </w:rPr>
        <w:t xml:space="preserve">(including all electronic devices </w:t>
      </w:r>
      <w:r w:rsidR="00662049" w:rsidRPr="30C6A616">
        <w:rPr>
          <w:rFonts w:cs="Arial"/>
          <w:b w:val="0"/>
          <w:bCs w:val="0"/>
          <w:color w:val="000000" w:themeColor="text1"/>
          <w:sz w:val="28"/>
          <w:szCs w:val="28"/>
        </w:rPr>
        <w:t>with imaging and sharing capabilities</w:t>
      </w:r>
      <w:r w:rsidR="00662049" w:rsidRPr="30C6A616">
        <w:rPr>
          <w:rFonts w:cs="Arial"/>
          <w:b w:val="0"/>
          <w:bCs w:val="0"/>
          <w:sz w:val="28"/>
          <w:szCs w:val="28"/>
        </w:rPr>
        <w:t>)</w:t>
      </w:r>
      <w:r w:rsidR="00D3376B">
        <w:rPr>
          <w:rFonts w:cs="Arial"/>
          <w:b w:val="0"/>
          <w:bCs w:val="0"/>
          <w:sz w:val="28"/>
          <w:szCs w:val="28"/>
        </w:rPr>
        <w:t xml:space="preserve"> Updated </w:t>
      </w:r>
      <w:r w:rsidR="00F75523">
        <w:rPr>
          <w:rFonts w:cs="Arial"/>
          <w:b w:val="0"/>
          <w:bCs w:val="0"/>
          <w:sz w:val="28"/>
          <w:szCs w:val="28"/>
        </w:rPr>
        <w:t>Aug 26</w:t>
      </w:r>
    </w:p>
    <w:p w14:paraId="1AE0876E" w14:textId="34DE808F" w:rsidR="004C7944" w:rsidRPr="00CB3950" w:rsidRDefault="004C7944" w:rsidP="00CB3950">
      <w:pPr>
        <w:spacing w:before="120" w:after="120" w:line="360" w:lineRule="auto"/>
        <w:rPr>
          <w:rFonts w:cs="Arial"/>
          <w:b/>
          <w:bCs/>
          <w:szCs w:val="22"/>
        </w:rPr>
      </w:pPr>
      <w:r w:rsidRPr="00CB3950">
        <w:rPr>
          <w:rFonts w:cs="Arial"/>
          <w:b/>
          <w:bCs/>
          <w:szCs w:val="22"/>
        </w:rPr>
        <w:t>Online Safety</w:t>
      </w:r>
    </w:p>
    <w:p w14:paraId="32B83A83" w14:textId="288B7011" w:rsidR="004C7944" w:rsidRPr="00CB3950" w:rsidRDefault="004C7944" w:rsidP="3989D5D0">
      <w:pPr>
        <w:spacing w:before="120" w:after="120" w:line="360" w:lineRule="auto"/>
        <w:rPr>
          <w:rFonts w:cs="Arial"/>
          <w:lang w:val="en"/>
        </w:rPr>
      </w:pPr>
      <w:r w:rsidRPr="6FD70006">
        <w:rPr>
          <w:rFonts w:cs="Arial"/>
        </w:rPr>
        <w:t>It is important that children and young people</w:t>
      </w:r>
      <w:r w:rsidR="563D115C" w:rsidRPr="6FD70006">
        <w:rPr>
          <w:rFonts w:cs="Arial"/>
        </w:rPr>
        <w:t xml:space="preserve"> attending </w:t>
      </w:r>
      <w:r w:rsidR="00D3376B" w:rsidRPr="00D3376B">
        <w:rPr>
          <w:rFonts w:cs="Arial"/>
        </w:rPr>
        <w:t>Woodentops Preschool</w:t>
      </w:r>
      <w:r w:rsidRPr="00D3376B">
        <w:rPr>
          <w:rFonts w:cs="Arial"/>
        </w:rPr>
        <w:t xml:space="preserve"> </w:t>
      </w:r>
      <w:r w:rsidRPr="6FD70006">
        <w:rPr>
          <w:rFonts w:cs="Arial"/>
        </w:rPr>
        <w:t xml:space="preserve">receive consistent messages about the safe use of technology and </w:t>
      </w:r>
      <w:r w:rsidR="31D5BE6B" w:rsidRPr="6FD70006">
        <w:rPr>
          <w:rFonts w:cs="Arial"/>
        </w:rPr>
        <w:t>can</w:t>
      </w:r>
      <w:r w:rsidRPr="6FD70006">
        <w:rPr>
          <w:rFonts w:cs="Arial"/>
        </w:rPr>
        <w:t xml:space="preserve"> recognise and manage the risks posed in both the real and the virtual world. </w:t>
      </w:r>
    </w:p>
    <w:p w14:paraId="14861507" w14:textId="48FECF59" w:rsidR="00D347E0" w:rsidRPr="00CB3950" w:rsidRDefault="004C7944" w:rsidP="00CB3950">
      <w:pPr>
        <w:spacing w:before="120" w:after="120" w:line="360" w:lineRule="auto"/>
        <w:rPr>
          <w:rFonts w:cs="Arial"/>
          <w:szCs w:val="22"/>
        </w:rPr>
      </w:pPr>
      <w:r w:rsidRPr="00CB3950">
        <w:rPr>
          <w:rFonts w:cs="Arial"/>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Pr>
          <w:rFonts w:cs="Arial"/>
          <w:szCs w:val="22"/>
          <w:lang w:val="en"/>
        </w:rPr>
        <w:t>;</w:t>
      </w:r>
      <w:r w:rsidR="00E22833">
        <w:rPr>
          <w:rFonts w:cs="Arial"/>
          <w:szCs w:val="22"/>
          <w:lang w:val="en"/>
        </w:rPr>
        <w:t xml:space="preserve"> t</w:t>
      </w:r>
      <w:r w:rsidRPr="00CB3950">
        <w:rPr>
          <w:rFonts w:cs="Arial"/>
          <w:szCs w:val="22"/>
        </w:rPr>
        <w:t>he issues</w:t>
      </w:r>
      <w:r w:rsidR="0015441D" w:rsidRPr="00CB3950">
        <w:rPr>
          <w:rFonts w:cs="Arial"/>
          <w:szCs w:val="22"/>
        </w:rPr>
        <w:t xml:space="preserve"> are</w:t>
      </w:r>
      <w:r w:rsidRPr="00CB3950">
        <w:rPr>
          <w:rFonts w:cs="Arial"/>
          <w:szCs w:val="22"/>
        </w:rPr>
        <w:t>:</w:t>
      </w:r>
    </w:p>
    <w:p w14:paraId="6E8A43E6" w14:textId="2D95DBBF" w:rsidR="00346F32" w:rsidRPr="00CB3950" w:rsidRDefault="004C7944" w:rsidP="00CB3950">
      <w:pPr>
        <w:spacing w:before="120" w:after="120" w:line="360" w:lineRule="auto"/>
        <w:rPr>
          <w:rFonts w:cs="Arial"/>
          <w:bCs/>
          <w:i/>
          <w:iCs/>
          <w:szCs w:val="22"/>
        </w:rPr>
      </w:pPr>
      <w:r w:rsidRPr="0098373C">
        <w:rPr>
          <w:rFonts w:cs="Arial"/>
          <w:bCs/>
          <w:i/>
          <w:iCs/>
          <w:szCs w:val="22"/>
        </w:rPr>
        <w:t xml:space="preserve">Content </w:t>
      </w:r>
      <w:r w:rsidRPr="00CB3950">
        <w:rPr>
          <w:rFonts w:cs="Arial"/>
          <w:szCs w:val="22"/>
        </w:rPr>
        <w:t>– being exposed to illegal, inappropriate or harmful material</w:t>
      </w:r>
    </w:p>
    <w:p w14:paraId="4A69364C" w14:textId="50A65580" w:rsidR="00346F32" w:rsidRPr="00CB3950" w:rsidRDefault="004C7944" w:rsidP="00CB3950">
      <w:pPr>
        <w:spacing w:before="120" w:after="120" w:line="360" w:lineRule="auto"/>
        <w:rPr>
          <w:rFonts w:cs="Arial"/>
          <w:bCs/>
          <w:i/>
          <w:iCs/>
          <w:szCs w:val="22"/>
        </w:rPr>
      </w:pPr>
      <w:r w:rsidRPr="0098373C">
        <w:rPr>
          <w:rFonts w:cs="Arial"/>
          <w:bCs/>
          <w:i/>
          <w:iCs/>
          <w:szCs w:val="22"/>
        </w:rPr>
        <w:t>Contact</w:t>
      </w:r>
      <w:r w:rsidRPr="00CB3950">
        <w:rPr>
          <w:rFonts w:cs="Arial"/>
          <w:szCs w:val="22"/>
        </w:rPr>
        <w:t xml:space="preserve"> – being subjected to harmful online interaction with other users</w:t>
      </w:r>
    </w:p>
    <w:p w14:paraId="614B253D" w14:textId="0433985F" w:rsidR="004C7944" w:rsidRPr="00CB3950" w:rsidRDefault="004C7944" w:rsidP="00CB3950">
      <w:pPr>
        <w:spacing w:before="120" w:after="120" w:line="360" w:lineRule="auto"/>
        <w:rPr>
          <w:rFonts w:cs="Arial"/>
          <w:szCs w:val="22"/>
          <w:lang w:val="en"/>
        </w:rPr>
      </w:pPr>
      <w:r w:rsidRPr="0098373C">
        <w:rPr>
          <w:rFonts w:cs="Arial"/>
          <w:bCs/>
          <w:i/>
          <w:iCs/>
          <w:szCs w:val="22"/>
        </w:rPr>
        <w:t>Conduct</w:t>
      </w:r>
      <w:r w:rsidRPr="00CB3950">
        <w:rPr>
          <w:rFonts w:cs="Arial"/>
          <w:szCs w:val="22"/>
        </w:rPr>
        <w:t xml:space="preserve"> – personal online behaviour that increases the likelihood of, or causes, harm</w:t>
      </w:r>
    </w:p>
    <w:p w14:paraId="71AA2E5A" w14:textId="77777777" w:rsidR="00E761B1" w:rsidRDefault="00E527A9" w:rsidP="00E761B1">
      <w:pPr>
        <w:spacing w:before="120" w:after="120" w:line="360" w:lineRule="auto"/>
        <w:rPr>
          <w:rFonts w:cs="Arial"/>
          <w:b/>
          <w:szCs w:val="22"/>
        </w:rPr>
      </w:pPr>
      <w:r w:rsidRPr="00CB3950">
        <w:rPr>
          <w:rFonts w:cs="Arial"/>
          <w:b/>
          <w:szCs w:val="22"/>
        </w:rPr>
        <w:t>I.C</w:t>
      </w:r>
      <w:r w:rsidR="00E34A50" w:rsidRPr="00CB3950">
        <w:rPr>
          <w:rFonts w:cs="Arial"/>
          <w:b/>
          <w:szCs w:val="22"/>
        </w:rPr>
        <w:t>.</w:t>
      </w:r>
      <w:r w:rsidRPr="00CB3950">
        <w:rPr>
          <w:rFonts w:cs="Arial"/>
          <w:b/>
          <w:szCs w:val="22"/>
        </w:rPr>
        <w:t xml:space="preserve">T Equipment </w:t>
      </w:r>
    </w:p>
    <w:p w14:paraId="5D86FC7A" w14:textId="650FE222" w:rsidR="00E527A9" w:rsidRPr="00CB3950" w:rsidRDefault="00465D15" w:rsidP="6FD70006">
      <w:pPr>
        <w:numPr>
          <w:ilvl w:val="0"/>
          <w:numId w:val="14"/>
        </w:numPr>
        <w:spacing w:before="120" w:after="120" w:line="360" w:lineRule="auto"/>
        <w:ind w:left="360"/>
        <w:rPr>
          <w:rFonts w:cs="Arial"/>
          <w:b/>
          <w:bCs/>
        </w:rPr>
      </w:pPr>
      <w:r w:rsidRPr="6FD70006">
        <w:rPr>
          <w:rFonts w:cs="Arial"/>
        </w:rPr>
        <w:t>The manager</w:t>
      </w:r>
      <w:r w:rsidR="07AA3F05" w:rsidRPr="6FD70006">
        <w:rPr>
          <w:rFonts w:cs="Arial"/>
        </w:rPr>
        <w:t xml:space="preserve"> a</w:t>
      </w:r>
      <w:r w:rsidR="07AA3F05" w:rsidRPr="00C234F2">
        <w:rPr>
          <w:rFonts w:cs="Arial"/>
        </w:rPr>
        <w:t xml:space="preserve">t </w:t>
      </w:r>
      <w:r w:rsidR="00C234F2" w:rsidRPr="00C234F2">
        <w:rPr>
          <w:rFonts w:cs="Arial"/>
        </w:rPr>
        <w:t>Woodentops</w:t>
      </w:r>
      <w:r w:rsidRPr="00C234F2">
        <w:rPr>
          <w:rFonts w:cs="Arial"/>
        </w:rPr>
        <w:t xml:space="preserve"> </w:t>
      </w:r>
      <w:r w:rsidRPr="6FD70006">
        <w:rPr>
          <w:rFonts w:cs="Arial"/>
        </w:rPr>
        <w:t>ensures that a</w:t>
      </w:r>
      <w:r w:rsidR="00E527A9" w:rsidRPr="6FD70006">
        <w:rPr>
          <w:rFonts w:cs="Arial"/>
        </w:rPr>
        <w:t xml:space="preserve">ll computers have </w:t>
      </w:r>
      <w:r w:rsidR="00346F32" w:rsidRPr="6FD70006">
        <w:rPr>
          <w:rFonts w:cs="Arial"/>
        </w:rPr>
        <w:t xml:space="preserve">up-to-date </w:t>
      </w:r>
      <w:r w:rsidR="00E527A9" w:rsidRPr="6FD70006">
        <w:rPr>
          <w:rFonts w:cs="Arial"/>
        </w:rPr>
        <w:t>virus protection installed</w:t>
      </w:r>
      <w:r w:rsidRPr="6FD70006">
        <w:rPr>
          <w:rFonts w:cs="Arial"/>
        </w:rPr>
        <w:t>.</w:t>
      </w:r>
    </w:p>
    <w:p w14:paraId="06A45FF0" w14:textId="468AB6BA" w:rsidR="00465D15" w:rsidRPr="00CB3950" w:rsidRDefault="00465D15" w:rsidP="3989D5D0">
      <w:pPr>
        <w:pStyle w:val="ListParagraph"/>
        <w:numPr>
          <w:ilvl w:val="0"/>
          <w:numId w:val="28"/>
        </w:numPr>
        <w:spacing w:before="120" w:after="120" w:line="360" w:lineRule="auto"/>
        <w:ind w:left="360"/>
        <w:rPr>
          <w:rFonts w:cs="Arial"/>
          <w:b/>
          <w:bCs/>
        </w:rPr>
      </w:pPr>
      <w:r w:rsidRPr="6FD70006">
        <w:rPr>
          <w:rFonts w:cs="Arial"/>
        </w:rPr>
        <w:t xml:space="preserve">Tablets are only used </w:t>
      </w:r>
      <w:r w:rsidR="00E22833" w:rsidRPr="6FD70006">
        <w:rPr>
          <w:rFonts w:cs="Arial"/>
        </w:rPr>
        <w:t xml:space="preserve">by </w:t>
      </w:r>
      <w:r w:rsidR="00E22833" w:rsidRPr="00C234F2">
        <w:rPr>
          <w:rFonts w:cs="Arial"/>
        </w:rPr>
        <w:t xml:space="preserve">educators </w:t>
      </w:r>
      <w:r w:rsidR="2842C469" w:rsidRPr="00C234F2">
        <w:rPr>
          <w:rFonts w:cs="Arial"/>
        </w:rPr>
        <w:t xml:space="preserve">at </w:t>
      </w:r>
      <w:r w:rsidR="00C234F2" w:rsidRPr="00C234F2">
        <w:rPr>
          <w:rFonts w:cs="Arial"/>
        </w:rPr>
        <w:t>Woodentops</w:t>
      </w:r>
      <w:r w:rsidR="2842C469" w:rsidRPr="00C234F2">
        <w:rPr>
          <w:rFonts w:cs="Arial"/>
        </w:rPr>
        <w:t xml:space="preserve"> </w:t>
      </w:r>
      <w:r w:rsidRPr="6FD70006">
        <w:rPr>
          <w:rFonts w:cs="Arial"/>
        </w:rPr>
        <w:t xml:space="preserve">for the purposes of observation, </w:t>
      </w:r>
      <w:r w:rsidR="6432B1E5" w:rsidRPr="6FD70006">
        <w:rPr>
          <w:rFonts w:cs="Arial"/>
        </w:rPr>
        <w:t>assessment,</w:t>
      </w:r>
      <w:r w:rsidRPr="6FD70006">
        <w:rPr>
          <w:rFonts w:cs="Arial"/>
        </w:rPr>
        <w:t xml:space="preserve"> and planning and to take photographs for individual children’s learning journeys</w:t>
      </w:r>
      <w:r w:rsidR="004B3FF3" w:rsidRPr="6FD70006">
        <w:rPr>
          <w:rFonts w:cs="Arial"/>
        </w:rPr>
        <w:t>.</w:t>
      </w:r>
    </w:p>
    <w:p w14:paraId="7337DBA3" w14:textId="7318BC3D" w:rsidR="00465D15" w:rsidRPr="00CB3950" w:rsidRDefault="00465D15" w:rsidP="3989D5D0">
      <w:pPr>
        <w:pStyle w:val="ListParagraph"/>
        <w:numPr>
          <w:ilvl w:val="0"/>
          <w:numId w:val="28"/>
        </w:numPr>
        <w:spacing w:before="120" w:after="120" w:line="360" w:lineRule="auto"/>
        <w:ind w:left="360"/>
        <w:rPr>
          <w:rFonts w:cs="Arial"/>
          <w:b/>
          <w:bCs/>
        </w:rPr>
      </w:pPr>
      <w:r w:rsidRPr="3989D5D0">
        <w:rPr>
          <w:rFonts w:cs="Arial"/>
        </w:rPr>
        <w:t xml:space="preserve">Tablets remain on the premises and are </w:t>
      </w:r>
      <w:r w:rsidR="42B9A1B2" w:rsidRPr="3989D5D0">
        <w:rPr>
          <w:rFonts w:cs="Arial"/>
        </w:rPr>
        <w:t>always stored securely</w:t>
      </w:r>
      <w:r w:rsidRPr="3989D5D0">
        <w:rPr>
          <w:rFonts w:cs="Arial"/>
        </w:rPr>
        <w:t xml:space="preserve"> when not in use.</w:t>
      </w:r>
    </w:p>
    <w:p w14:paraId="5FD4C1BC" w14:textId="77777777" w:rsidR="00C2089D" w:rsidRPr="00C2089D" w:rsidRDefault="00DC6CEC" w:rsidP="00C2089D">
      <w:pPr>
        <w:pStyle w:val="ListParagraph"/>
        <w:numPr>
          <w:ilvl w:val="0"/>
          <w:numId w:val="28"/>
        </w:numPr>
        <w:spacing w:before="120" w:after="120" w:line="360" w:lineRule="auto"/>
        <w:ind w:left="360"/>
        <w:contextualSpacing w:val="0"/>
        <w:rPr>
          <w:rFonts w:cs="Arial"/>
          <w:b/>
          <w:szCs w:val="22"/>
        </w:rPr>
      </w:pPr>
      <w:r w:rsidRPr="00CB3950">
        <w:rPr>
          <w:rFonts w:cs="Arial"/>
          <w:szCs w:val="22"/>
        </w:rPr>
        <w:t>Staff follow the additional guidance provided with the system</w:t>
      </w:r>
    </w:p>
    <w:p w14:paraId="47379EF7" w14:textId="3D46CA89" w:rsidR="00C2089D" w:rsidRPr="00C2089D" w:rsidRDefault="00C2089D" w:rsidP="00C2089D">
      <w:pPr>
        <w:pStyle w:val="ListParagraph"/>
        <w:numPr>
          <w:ilvl w:val="0"/>
          <w:numId w:val="28"/>
        </w:numPr>
        <w:spacing w:before="120" w:after="120" w:line="360" w:lineRule="auto"/>
        <w:ind w:left="360"/>
        <w:contextualSpacing w:val="0"/>
        <w:rPr>
          <w:rFonts w:cs="Arial"/>
          <w:b/>
          <w:szCs w:val="22"/>
        </w:rPr>
      </w:pPr>
      <w:r w:rsidRPr="00C2089D">
        <w:rPr>
          <w:rFonts w:cs="Arial"/>
        </w:rPr>
        <w:t xml:space="preserve">Screen based assistive technologies may be used to support staff or children in the setting on a </w:t>
      </w:r>
      <w:proofErr w:type="gramStart"/>
      <w:r w:rsidRPr="00C2089D">
        <w:rPr>
          <w:rFonts w:cs="Arial"/>
        </w:rPr>
        <w:t>case by case</w:t>
      </w:r>
      <w:proofErr w:type="gramEnd"/>
      <w:r w:rsidRPr="00C2089D">
        <w:rPr>
          <w:rFonts w:cs="Arial"/>
        </w:rPr>
        <w:t xml:space="preserve"> basis</w:t>
      </w:r>
    </w:p>
    <w:p w14:paraId="3BDA44EB" w14:textId="77777777" w:rsidR="00C2089D" w:rsidRPr="00C2089D" w:rsidRDefault="00C2089D" w:rsidP="00C2089D">
      <w:pPr>
        <w:pStyle w:val="ListParagraph"/>
        <w:numPr>
          <w:ilvl w:val="0"/>
          <w:numId w:val="28"/>
        </w:numPr>
        <w:rPr>
          <w:rFonts w:cs="Arial"/>
        </w:rPr>
      </w:pPr>
      <w:r w:rsidRPr="00C2089D">
        <w:rPr>
          <w:rFonts w:cs="Arial"/>
        </w:rPr>
        <w:t>The setting manager will regularly spot check devices to ensure they are being used safely and securely.</w:t>
      </w:r>
    </w:p>
    <w:p w14:paraId="0BDB5284" w14:textId="25E0DE58" w:rsidR="00304207" w:rsidRPr="001A0C8E" w:rsidRDefault="00C2089D" w:rsidP="00C2089D">
      <w:pPr>
        <w:pStyle w:val="ListParagraph"/>
        <w:numPr>
          <w:ilvl w:val="0"/>
          <w:numId w:val="28"/>
        </w:numPr>
        <w:spacing w:before="120" w:after="120" w:line="360" w:lineRule="auto"/>
        <w:rPr>
          <w:rFonts w:cs="Arial"/>
          <w:b/>
          <w:bCs/>
        </w:rPr>
      </w:pPr>
      <w:r w:rsidRPr="00C2089D">
        <w:rPr>
          <w:rFonts w:cs="Arial"/>
        </w:rPr>
        <w:t>Families should be informed of how the setting is supporting children’s use of technology.</w:t>
      </w:r>
    </w:p>
    <w:p w14:paraId="61271823" w14:textId="77777777" w:rsidR="001A0C8E" w:rsidRPr="004A160C" w:rsidRDefault="001A0C8E" w:rsidP="001A0C8E">
      <w:pPr>
        <w:spacing w:before="120" w:after="120" w:line="360" w:lineRule="auto"/>
        <w:rPr>
          <w:rFonts w:cs="Arial"/>
          <w:b/>
          <w:bCs/>
        </w:rPr>
      </w:pPr>
      <w:r w:rsidRPr="004A160C">
        <w:rPr>
          <w:rFonts w:cs="Arial"/>
          <w:b/>
          <w:bCs/>
        </w:rPr>
        <w:t>Content</w:t>
      </w:r>
    </w:p>
    <w:p w14:paraId="33D5DE6B" w14:textId="37F79385" w:rsidR="001A0C8E" w:rsidRPr="004A160C" w:rsidRDefault="001A0C8E" w:rsidP="001A0C8E">
      <w:pPr>
        <w:pStyle w:val="ListParagraph"/>
        <w:numPr>
          <w:ilvl w:val="0"/>
          <w:numId w:val="140"/>
        </w:numPr>
        <w:spacing w:before="120" w:after="120" w:line="360" w:lineRule="auto"/>
        <w:ind w:left="360"/>
        <w:rPr>
          <w:rFonts w:cs="Arial"/>
        </w:rPr>
      </w:pPr>
      <w:r w:rsidRPr="004A160C">
        <w:rPr>
          <w:rFonts w:cs="Arial"/>
        </w:rPr>
        <w:t>Screen time should be with the co-engagement of an adult</w:t>
      </w:r>
      <w:r w:rsidR="004A160C" w:rsidRPr="004A160C">
        <w:rPr>
          <w:rFonts w:cs="Arial"/>
        </w:rPr>
        <w:t>.</w:t>
      </w:r>
    </w:p>
    <w:p w14:paraId="2EC27155" w14:textId="351443B1" w:rsidR="001A0C8E" w:rsidRPr="004A160C" w:rsidRDefault="004A160C" w:rsidP="001A0C8E">
      <w:pPr>
        <w:pStyle w:val="ListParagraph"/>
        <w:numPr>
          <w:ilvl w:val="0"/>
          <w:numId w:val="140"/>
        </w:numPr>
        <w:spacing w:before="120" w:after="120" w:line="360" w:lineRule="auto"/>
        <w:ind w:left="360"/>
        <w:rPr>
          <w:rFonts w:cs="Arial"/>
        </w:rPr>
      </w:pPr>
      <w:r w:rsidRPr="004A160C">
        <w:rPr>
          <w:rFonts w:cs="Arial"/>
        </w:rPr>
        <w:t xml:space="preserve">Screen time for </w:t>
      </w:r>
      <w:r w:rsidR="001A0C8E" w:rsidRPr="004A160C">
        <w:rPr>
          <w:rFonts w:cs="Arial"/>
        </w:rPr>
        <w:t>children 2-5 years should be limited to less than one hour per day – this includes time spent on screens at home.</w:t>
      </w:r>
    </w:p>
    <w:p w14:paraId="7482A823" w14:textId="77777777" w:rsidR="001A0C8E" w:rsidRPr="004A160C" w:rsidRDefault="001A0C8E" w:rsidP="001A0C8E">
      <w:pPr>
        <w:pStyle w:val="ListParagraph"/>
        <w:numPr>
          <w:ilvl w:val="0"/>
          <w:numId w:val="140"/>
        </w:numPr>
        <w:spacing w:before="120" w:after="120" w:line="360" w:lineRule="auto"/>
        <w:ind w:left="360"/>
        <w:rPr>
          <w:rFonts w:cs="Arial"/>
        </w:rPr>
      </w:pPr>
      <w:r w:rsidRPr="004A160C">
        <w:rPr>
          <w:rFonts w:cs="Arial"/>
        </w:rPr>
        <w:t>Any content should be slow, repetitive and predictable to support children’s learning. It should be free of adverts, scrolling and autoplay features.</w:t>
      </w:r>
    </w:p>
    <w:p w14:paraId="537933E2" w14:textId="77777777" w:rsidR="001A0C8E" w:rsidRPr="004A160C" w:rsidRDefault="001A0C8E" w:rsidP="001A0C8E">
      <w:pPr>
        <w:pStyle w:val="ListParagraph"/>
        <w:numPr>
          <w:ilvl w:val="0"/>
          <w:numId w:val="140"/>
        </w:numPr>
        <w:spacing w:before="120" w:after="120" w:line="360" w:lineRule="auto"/>
        <w:ind w:left="360"/>
        <w:rPr>
          <w:rFonts w:cs="Arial"/>
        </w:rPr>
      </w:pPr>
      <w:r w:rsidRPr="004A160C">
        <w:rPr>
          <w:rFonts w:cs="Arial"/>
        </w:rPr>
        <w:t>Staff should use their professional judgement when assessing educational tools, software and apps.</w:t>
      </w:r>
    </w:p>
    <w:p w14:paraId="4F291C24" w14:textId="77777777" w:rsidR="001A0C8E" w:rsidRPr="001A0C8E" w:rsidRDefault="001A0C8E" w:rsidP="001A0C8E">
      <w:pPr>
        <w:spacing w:before="120" w:after="120" w:line="360" w:lineRule="auto"/>
        <w:rPr>
          <w:rFonts w:cs="Arial"/>
          <w:b/>
          <w:bCs/>
        </w:rPr>
      </w:pPr>
    </w:p>
    <w:p w14:paraId="29BBB76B" w14:textId="77777777" w:rsidR="00E527A9" w:rsidRPr="00CB3950" w:rsidRDefault="00E527A9" w:rsidP="00CB3950">
      <w:pPr>
        <w:spacing w:before="120" w:after="120" w:line="360" w:lineRule="auto"/>
        <w:rPr>
          <w:rFonts w:cs="Arial"/>
          <w:b/>
          <w:szCs w:val="22"/>
        </w:rPr>
      </w:pPr>
      <w:r w:rsidRPr="00CB3950">
        <w:rPr>
          <w:rFonts w:cs="Arial"/>
          <w:b/>
          <w:szCs w:val="22"/>
        </w:rPr>
        <w:lastRenderedPageBreak/>
        <w:t>Internet access</w:t>
      </w:r>
    </w:p>
    <w:p w14:paraId="125CC5A4" w14:textId="08896BF5" w:rsidR="00E527A9"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 xml:space="preserve">Children </w:t>
      </w:r>
      <w:r w:rsidR="00E527A9" w:rsidRPr="00CB3950">
        <w:rPr>
          <w:rFonts w:cs="Arial"/>
          <w:szCs w:val="22"/>
        </w:rPr>
        <w:t>never have unsupervised access to the internet.</w:t>
      </w:r>
      <w:r w:rsidR="00057FB5" w:rsidRPr="00CB3950" w:rsidDel="00057FB5">
        <w:rPr>
          <w:rFonts w:cs="Arial"/>
          <w:b/>
          <w:szCs w:val="22"/>
        </w:rPr>
        <w:t xml:space="preserve"> </w:t>
      </w:r>
    </w:p>
    <w:p w14:paraId="3F8B3C30" w14:textId="51E0E9F9" w:rsidR="00E527A9" w:rsidRPr="00CB3950" w:rsidRDefault="00E527A9" w:rsidP="6FD70006">
      <w:pPr>
        <w:numPr>
          <w:ilvl w:val="0"/>
          <w:numId w:val="14"/>
        </w:numPr>
        <w:spacing w:before="120" w:after="120" w:line="360" w:lineRule="auto"/>
        <w:ind w:left="357" w:hanging="357"/>
        <w:rPr>
          <w:rFonts w:cs="Arial"/>
          <w:b/>
          <w:bCs/>
        </w:rPr>
      </w:pPr>
      <w:r w:rsidRPr="6FD70006">
        <w:rPr>
          <w:rFonts w:cs="Arial"/>
        </w:rPr>
        <w:t>Th</w:t>
      </w:r>
      <w:r w:rsidR="004C7412" w:rsidRPr="6FD70006">
        <w:rPr>
          <w:rFonts w:cs="Arial"/>
        </w:rPr>
        <w:t xml:space="preserve">e </w:t>
      </w:r>
      <w:r w:rsidR="00C95683" w:rsidRPr="6FD70006">
        <w:rPr>
          <w:rFonts w:cs="Arial"/>
        </w:rPr>
        <w:t>setting manager</w:t>
      </w:r>
      <w:r w:rsidR="004C7412" w:rsidRPr="6FD70006">
        <w:rPr>
          <w:rFonts w:cs="Arial"/>
        </w:rPr>
        <w:t xml:space="preserve"> </w:t>
      </w:r>
      <w:r w:rsidR="00465D15" w:rsidRPr="6FD70006">
        <w:rPr>
          <w:rFonts w:cs="Arial"/>
        </w:rPr>
        <w:t>ensur</w:t>
      </w:r>
      <w:r w:rsidR="005419E3" w:rsidRPr="6FD70006">
        <w:rPr>
          <w:rFonts w:cs="Arial"/>
        </w:rPr>
        <w:t>es</w:t>
      </w:r>
      <w:r w:rsidR="00465D15" w:rsidRPr="6FD70006">
        <w:rPr>
          <w:rFonts w:cs="Arial"/>
        </w:rPr>
        <w:t xml:space="preserve"> that </w:t>
      </w:r>
      <w:r w:rsidRPr="6FD70006">
        <w:rPr>
          <w:rFonts w:cs="Arial"/>
        </w:rPr>
        <w:t>risk assessments</w:t>
      </w:r>
      <w:r w:rsidR="00D02E45" w:rsidRPr="6FD70006">
        <w:rPr>
          <w:rFonts w:cs="Arial"/>
        </w:rPr>
        <w:t xml:space="preserve"> in relation to e</w:t>
      </w:r>
      <w:r w:rsidR="00431A35" w:rsidRPr="6FD70006">
        <w:rPr>
          <w:rFonts w:cs="Arial"/>
        </w:rPr>
        <w:t>-</w:t>
      </w:r>
      <w:r w:rsidR="00D02E45" w:rsidRPr="6FD70006">
        <w:rPr>
          <w:rFonts w:cs="Arial"/>
        </w:rPr>
        <w:t>safety</w:t>
      </w:r>
      <w:r w:rsidR="00431A35" w:rsidRPr="6FD70006">
        <w:rPr>
          <w:rFonts w:cs="Arial"/>
        </w:rPr>
        <w:t xml:space="preserve"> are completed</w:t>
      </w:r>
      <w:r w:rsidRPr="6FD70006">
        <w:rPr>
          <w:rFonts w:cs="Arial"/>
        </w:rPr>
        <w:t>.</w:t>
      </w:r>
    </w:p>
    <w:p w14:paraId="6A33E698" w14:textId="1679F6ED" w:rsidR="00465D15"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Only reputable sites with a focus on early learning are used (</w:t>
      </w:r>
      <w:r w:rsidR="00C95683" w:rsidRPr="00CB3950">
        <w:rPr>
          <w:rFonts w:cs="Arial"/>
          <w:szCs w:val="22"/>
        </w:rPr>
        <w:t>e.g</w:t>
      </w:r>
      <w:r w:rsidRPr="00CB3950">
        <w:rPr>
          <w:rFonts w:cs="Arial"/>
          <w:szCs w:val="22"/>
        </w:rPr>
        <w:t>. CBeebies)</w:t>
      </w:r>
      <w:r w:rsidR="00C95683" w:rsidRPr="00CB3950">
        <w:rPr>
          <w:rFonts w:cs="Arial"/>
          <w:szCs w:val="22"/>
        </w:rPr>
        <w:t>.</w:t>
      </w:r>
    </w:p>
    <w:p w14:paraId="329D0E9E" w14:textId="327EEA9D" w:rsidR="00E527A9"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Video sharing</w:t>
      </w:r>
      <w:r w:rsidR="0015441D" w:rsidRPr="00CB3950">
        <w:rPr>
          <w:rFonts w:cs="Arial"/>
          <w:szCs w:val="22"/>
        </w:rPr>
        <w:t xml:space="preserve"> </w:t>
      </w:r>
      <w:r w:rsidRPr="00CB3950">
        <w:rPr>
          <w:rFonts w:cs="Arial"/>
          <w:szCs w:val="22"/>
        </w:rPr>
        <w:t xml:space="preserve">sites such as YouTube are accessed </w:t>
      </w:r>
      <w:r w:rsidR="009E58C1">
        <w:rPr>
          <w:rFonts w:cs="Arial"/>
          <w:szCs w:val="22"/>
        </w:rPr>
        <w:t>by adults</w:t>
      </w:r>
      <w:r w:rsidR="00380E4E">
        <w:rPr>
          <w:rFonts w:cs="Arial"/>
          <w:szCs w:val="22"/>
        </w:rPr>
        <w:t xml:space="preserve"> only</w:t>
      </w:r>
      <w:r w:rsidR="009E58C1">
        <w:rPr>
          <w:rFonts w:cs="Arial"/>
          <w:szCs w:val="22"/>
        </w:rPr>
        <w:t>, for singing and</w:t>
      </w:r>
      <w:r w:rsidR="00DC337A">
        <w:rPr>
          <w:rFonts w:cs="Arial"/>
          <w:szCs w:val="22"/>
        </w:rPr>
        <w:t xml:space="preserve"> s</w:t>
      </w:r>
      <w:r w:rsidR="00FB7B28">
        <w:rPr>
          <w:rFonts w:cs="Arial"/>
          <w:szCs w:val="22"/>
        </w:rPr>
        <w:t>o</w:t>
      </w:r>
      <w:r w:rsidR="00DC337A">
        <w:rPr>
          <w:rFonts w:cs="Arial"/>
          <w:szCs w:val="22"/>
        </w:rPr>
        <w:t>unds</w:t>
      </w:r>
      <w:r w:rsidR="00380E4E">
        <w:rPr>
          <w:rFonts w:cs="Arial"/>
          <w:szCs w:val="22"/>
        </w:rPr>
        <w:t xml:space="preserve"> games</w:t>
      </w:r>
      <w:r w:rsidR="00C95683" w:rsidRPr="00CB3950">
        <w:rPr>
          <w:rFonts w:cs="Arial"/>
          <w:szCs w:val="22"/>
        </w:rPr>
        <w:t>.</w:t>
      </w:r>
    </w:p>
    <w:p w14:paraId="24481CF7" w14:textId="3E801163" w:rsidR="00E527A9" w:rsidRPr="00CB3950" w:rsidRDefault="00E527A9" w:rsidP="3989D5D0">
      <w:pPr>
        <w:numPr>
          <w:ilvl w:val="0"/>
          <w:numId w:val="14"/>
        </w:numPr>
        <w:spacing w:before="120" w:after="120" w:line="360" w:lineRule="auto"/>
        <w:ind w:left="357" w:hanging="357"/>
        <w:rPr>
          <w:rFonts w:cs="Arial"/>
          <w:b/>
          <w:bCs/>
        </w:rPr>
      </w:pPr>
      <w:r w:rsidRPr="3989D5D0">
        <w:rPr>
          <w:rFonts w:cs="Arial"/>
        </w:rPr>
        <w:t xml:space="preserve">Children are taught the following stay safe principles in an </w:t>
      </w:r>
      <w:r w:rsidR="675B9F2D" w:rsidRPr="3989D5D0">
        <w:rPr>
          <w:rFonts w:cs="Arial"/>
        </w:rPr>
        <w:t>age-appropriate</w:t>
      </w:r>
      <w:r w:rsidR="00465D15" w:rsidRPr="3989D5D0">
        <w:rPr>
          <w:rFonts w:cs="Arial"/>
        </w:rPr>
        <w:t xml:space="preserve"> way</w:t>
      </w:r>
      <w:r w:rsidR="00C95683" w:rsidRPr="3989D5D0">
        <w:rPr>
          <w:rFonts w:cs="Arial"/>
        </w:rPr>
        <w:t>:</w:t>
      </w:r>
    </w:p>
    <w:p w14:paraId="2A66AD30" w14:textId="5F368E4E" w:rsidR="00E527A9" w:rsidRPr="00CB3950" w:rsidRDefault="00E527A9" w:rsidP="00E761B1">
      <w:pPr>
        <w:numPr>
          <w:ilvl w:val="0"/>
          <w:numId w:val="135"/>
        </w:numPr>
        <w:spacing w:before="120" w:after="120" w:line="360" w:lineRule="auto"/>
        <w:rPr>
          <w:rFonts w:cs="Arial"/>
          <w:szCs w:val="22"/>
        </w:rPr>
      </w:pPr>
      <w:r w:rsidRPr="00CB3950">
        <w:rPr>
          <w:rFonts w:cs="Arial"/>
          <w:szCs w:val="22"/>
        </w:rPr>
        <w:t xml:space="preserve">only go </w:t>
      </w:r>
      <w:r w:rsidR="00C95683" w:rsidRPr="00CB3950">
        <w:rPr>
          <w:rFonts w:cs="Arial"/>
          <w:szCs w:val="22"/>
        </w:rPr>
        <w:t>online</w:t>
      </w:r>
      <w:r w:rsidRPr="00CB3950">
        <w:rPr>
          <w:rFonts w:cs="Arial"/>
          <w:szCs w:val="22"/>
        </w:rPr>
        <w:t xml:space="preserve"> with a grown up</w:t>
      </w:r>
    </w:p>
    <w:p w14:paraId="4F76C5E5" w14:textId="135E81ED" w:rsidR="00E527A9" w:rsidRPr="00CB3950" w:rsidRDefault="00E527A9" w:rsidP="00E761B1">
      <w:pPr>
        <w:numPr>
          <w:ilvl w:val="0"/>
          <w:numId w:val="135"/>
        </w:numPr>
        <w:spacing w:before="120" w:after="120" w:line="360" w:lineRule="auto"/>
        <w:rPr>
          <w:rFonts w:cs="Arial"/>
          <w:b/>
          <w:szCs w:val="22"/>
        </w:rPr>
      </w:pPr>
      <w:r w:rsidRPr="00CB3950">
        <w:rPr>
          <w:rFonts w:cs="Arial"/>
          <w:szCs w:val="22"/>
        </w:rPr>
        <w:t xml:space="preserve">be kind </w:t>
      </w:r>
      <w:r w:rsidR="00C95683" w:rsidRPr="00CB3950">
        <w:rPr>
          <w:rFonts w:cs="Arial"/>
          <w:szCs w:val="22"/>
        </w:rPr>
        <w:t>online</w:t>
      </w:r>
      <w:r w:rsidR="005703EF" w:rsidRPr="00CB3950">
        <w:rPr>
          <w:rFonts w:cs="Arial"/>
          <w:b/>
          <w:szCs w:val="22"/>
        </w:rPr>
        <w:t xml:space="preserve"> and </w:t>
      </w:r>
      <w:r w:rsidRPr="00CB3950">
        <w:rPr>
          <w:rFonts w:cs="Arial"/>
          <w:szCs w:val="22"/>
        </w:rPr>
        <w:t>keep information about me safely</w:t>
      </w:r>
    </w:p>
    <w:p w14:paraId="3BC6A49B"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only press buttons on the internet to things I understand</w:t>
      </w:r>
    </w:p>
    <w:p w14:paraId="01C28A43"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tell a grown up if something makes me unhappy on the internet</w:t>
      </w:r>
    </w:p>
    <w:p w14:paraId="476DBCD5" w14:textId="797EF5B9" w:rsidR="00E527A9" w:rsidRPr="00CB3950" w:rsidRDefault="004C7412" w:rsidP="6FD70006">
      <w:pPr>
        <w:pStyle w:val="ColorfulList-Accent12"/>
        <w:numPr>
          <w:ilvl w:val="0"/>
          <w:numId w:val="22"/>
        </w:numPr>
        <w:spacing w:before="120" w:after="120" w:line="360" w:lineRule="auto"/>
        <w:ind w:left="357" w:hanging="357"/>
        <w:rPr>
          <w:rFonts w:cs="Arial"/>
          <w:b/>
          <w:bCs/>
        </w:rPr>
      </w:pPr>
      <w:r w:rsidRPr="00085439">
        <w:rPr>
          <w:rFonts w:cs="Arial"/>
        </w:rPr>
        <w:t>Staff</w:t>
      </w:r>
      <w:r w:rsidR="00E527A9" w:rsidRPr="00085439">
        <w:rPr>
          <w:rFonts w:cs="Arial"/>
        </w:rPr>
        <w:t xml:space="preserve"> </w:t>
      </w:r>
      <w:r w:rsidR="50C49A0D" w:rsidRPr="00085439">
        <w:rPr>
          <w:rFonts w:cs="Arial"/>
        </w:rPr>
        <w:t xml:space="preserve">at </w:t>
      </w:r>
      <w:r w:rsidR="00085439" w:rsidRPr="00085439">
        <w:rPr>
          <w:rFonts w:cs="Arial"/>
        </w:rPr>
        <w:t>Woodentops</w:t>
      </w:r>
      <w:r w:rsidR="50C49A0D" w:rsidRPr="00085439">
        <w:rPr>
          <w:rFonts w:cs="Arial"/>
        </w:rPr>
        <w:t xml:space="preserve"> </w:t>
      </w:r>
      <w:r w:rsidR="00E527A9" w:rsidRPr="6FD70006">
        <w:rPr>
          <w:rFonts w:cs="Arial"/>
        </w:rPr>
        <w:t>s</w:t>
      </w:r>
      <w:r w:rsidR="002D44B9" w:rsidRPr="6FD70006">
        <w:rPr>
          <w:rFonts w:cs="Arial"/>
        </w:rPr>
        <w:t xml:space="preserve">upport </w:t>
      </w:r>
      <w:r w:rsidR="00E527A9" w:rsidRPr="6FD70006">
        <w:rPr>
          <w:rFonts w:cs="Arial"/>
        </w:rPr>
        <w:t>children’s resilience in relation to issues they may fa</w:t>
      </w:r>
      <w:r w:rsidR="005703EF" w:rsidRPr="6FD70006">
        <w:rPr>
          <w:rFonts w:cs="Arial"/>
        </w:rPr>
        <w:t xml:space="preserve">ce online, and </w:t>
      </w:r>
      <w:r w:rsidR="00E527A9" w:rsidRPr="6FD70006">
        <w:rPr>
          <w:rFonts w:cs="Arial"/>
        </w:rPr>
        <w:t>addres</w:t>
      </w:r>
      <w:r w:rsidR="005703EF" w:rsidRPr="6FD70006">
        <w:rPr>
          <w:rFonts w:cs="Arial"/>
        </w:rPr>
        <w:t xml:space="preserve">s issues such as staying safe, </w:t>
      </w:r>
      <w:r w:rsidR="00E527A9" w:rsidRPr="6FD70006">
        <w:rPr>
          <w:rFonts w:cs="Arial"/>
        </w:rPr>
        <w:t>appropriate friendsh</w:t>
      </w:r>
      <w:r w:rsidR="00E34A50" w:rsidRPr="6FD70006">
        <w:rPr>
          <w:rFonts w:cs="Arial"/>
        </w:rPr>
        <w:t xml:space="preserve">ips, asking for help if </w:t>
      </w:r>
      <w:r w:rsidR="00E527A9" w:rsidRPr="6FD70006">
        <w:rPr>
          <w:rFonts w:cs="Arial"/>
        </w:rPr>
        <w:t>unsure, not keeping secrets as part of social and emotional development in age</w:t>
      </w:r>
      <w:r w:rsidR="00CF5A7B" w:rsidRPr="6FD70006">
        <w:rPr>
          <w:rFonts w:cs="Arial"/>
        </w:rPr>
        <w:t>-</w:t>
      </w:r>
      <w:r w:rsidR="00E527A9" w:rsidRPr="6FD70006">
        <w:rPr>
          <w:rFonts w:cs="Arial"/>
        </w:rPr>
        <w:t>appropriate ways.</w:t>
      </w:r>
    </w:p>
    <w:p w14:paraId="77FDB27B" w14:textId="2673065F" w:rsidR="00E527A9" w:rsidRPr="00CB3950" w:rsidRDefault="00C81DDF" w:rsidP="00E761B1">
      <w:pPr>
        <w:numPr>
          <w:ilvl w:val="0"/>
          <w:numId w:val="14"/>
        </w:numPr>
        <w:spacing w:before="120" w:after="120" w:line="360" w:lineRule="auto"/>
        <w:ind w:left="357" w:hanging="357"/>
        <w:rPr>
          <w:rFonts w:cs="Arial"/>
          <w:b/>
          <w:szCs w:val="22"/>
        </w:rPr>
      </w:pPr>
      <w:r>
        <w:rPr>
          <w:rFonts w:cs="Arial"/>
          <w:szCs w:val="22"/>
        </w:rPr>
        <w:t>Children do not have access to computers at Woodentops</w:t>
      </w:r>
      <w:r w:rsidR="00E527A9" w:rsidRPr="00CB3950">
        <w:rPr>
          <w:rFonts w:cs="Arial"/>
          <w:szCs w:val="22"/>
        </w:rPr>
        <w:t>.</w:t>
      </w:r>
    </w:p>
    <w:p w14:paraId="57C0D796" w14:textId="34F1BD36" w:rsidR="00E527A9" w:rsidRPr="00EB52D6" w:rsidRDefault="00E527A9" w:rsidP="00E761B1">
      <w:pPr>
        <w:numPr>
          <w:ilvl w:val="0"/>
          <w:numId w:val="17"/>
        </w:numPr>
        <w:autoSpaceDE w:val="0"/>
        <w:autoSpaceDN w:val="0"/>
        <w:adjustRightInd w:val="0"/>
        <w:spacing w:before="120" w:after="120" w:line="360" w:lineRule="auto"/>
        <w:ind w:left="357" w:hanging="357"/>
        <w:rPr>
          <w:rFonts w:cs="Arial"/>
          <w:szCs w:val="22"/>
          <w:lang w:eastAsia="en-GB"/>
        </w:rPr>
      </w:pPr>
      <w:r w:rsidRPr="00CB3950">
        <w:rPr>
          <w:rFonts w:cs="Arial"/>
          <w:szCs w:val="22"/>
          <w:lang w:eastAsia="en-GB"/>
        </w:rPr>
        <w:t>Staff report any suspicious or offensive material, including material which may incite racism, bullying or discrimination to</w:t>
      </w:r>
      <w:r w:rsidR="00EB52D6">
        <w:rPr>
          <w:rFonts w:cs="Arial"/>
          <w:szCs w:val="22"/>
          <w:lang w:eastAsia="en-GB"/>
        </w:rPr>
        <w:t xml:space="preserve"> the Internet Watch Foundation at</w:t>
      </w:r>
      <w:r w:rsidRPr="00CB3950">
        <w:rPr>
          <w:rFonts w:cs="Arial"/>
          <w:szCs w:val="22"/>
          <w:lang w:eastAsia="en-GB"/>
        </w:rPr>
        <w:t xml:space="preserve"> </w:t>
      </w:r>
      <w:hyperlink r:id="rId11" w:history="1">
        <w:r w:rsidRPr="00380E4E">
          <w:rPr>
            <w:rFonts w:cs="Arial"/>
            <w:bCs/>
            <w:color w:val="0000FF"/>
            <w:szCs w:val="22"/>
            <w:u w:val="single"/>
            <w:lang w:eastAsia="en-GB"/>
          </w:rPr>
          <w:t>www.iwf.org.uk</w:t>
        </w:r>
      </w:hyperlink>
      <w:r w:rsidR="00EB52D6">
        <w:rPr>
          <w:rFonts w:cs="Arial"/>
          <w:bCs/>
          <w:szCs w:val="22"/>
          <w:lang w:eastAsia="en-GB"/>
        </w:rPr>
        <w:t>.</w:t>
      </w:r>
    </w:p>
    <w:p w14:paraId="03104AF3" w14:textId="2B8330B7" w:rsidR="00E527A9" w:rsidRPr="00D12379" w:rsidRDefault="004C7412"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 xml:space="preserve">The </w:t>
      </w:r>
      <w:r w:rsidR="00CF5A7B" w:rsidRPr="00CB3950">
        <w:rPr>
          <w:rFonts w:cs="Arial"/>
          <w:szCs w:val="22"/>
          <w:lang w:eastAsia="en-GB"/>
        </w:rPr>
        <w:t>sett</w:t>
      </w:r>
      <w:r w:rsidR="002261E3" w:rsidRPr="00CB3950">
        <w:rPr>
          <w:rFonts w:cs="Arial"/>
          <w:szCs w:val="22"/>
          <w:lang w:eastAsia="en-GB"/>
        </w:rPr>
        <w:t>in</w:t>
      </w:r>
      <w:r w:rsidR="00CF5A7B" w:rsidRPr="00CB3950">
        <w:rPr>
          <w:rFonts w:cs="Arial"/>
          <w:szCs w:val="22"/>
          <w:lang w:eastAsia="en-GB"/>
        </w:rPr>
        <w:t>g ma</w:t>
      </w:r>
      <w:r w:rsidR="002261E3" w:rsidRPr="00CB3950">
        <w:rPr>
          <w:rFonts w:cs="Arial"/>
          <w:szCs w:val="22"/>
          <w:lang w:eastAsia="en-GB"/>
        </w:rPr>
        <w:t>na</w:t>
      </w:r>
      <w:r w:rsidR="00CF5A7B" w:rsidRPr="00CB3950">
        <w:rPr>
          <w:rFonts w:cs="Arial"/>
          <w:szCs w:val="22"/>
          <w:lang w:eastAsia="en-GB"/>
        </w:rPr>
        <w:t>ger</w:t>
      </w:r>
      <w:r w:rsidRPr="00CB3950">
        <w:rPr>
          <w:rFonts w:cs="Arial"/>
          <w:szCs w:val="22"/>
          <w:lang w:eastAsia="en-GB"/>
        </w:rPr>
        <w:t xml:space="preserve"> </w:t>
      </w:r>
      <w:r w:rsidR="00DC6CEC" w:rsidRPr="00CB3950">
        <w:rPr>
          <w:rFonts w:cs="Arial"/>
          <w:szCs w:val="22"/>
          <w:lang w:eastAsia="en-GB"/>
        </w:rPr>
        <w:t xml:space="preserve">ensures staff </w:t>
      </w:r>
      <w:r w:rsidR="00E527A9" w:rsidRPr="00CB3950">
        <w:rPr>
          <w:rFonts w:cs="Arial"/>
          <w:szCs w:val="22"/>
          <w:lang w:eastAsia="en-GB"/>
        </w:rPr>
        <w:t>have access to</w:t>
      </w:r>
      <w:r w:rsidR="00E34A50" w:rsidRPr="00CB3950">
        <w:rPr>
          <w:rFonts w:cs="Arial"/>
          <w:szCs w:val="22"/>
          <w:lang w:eastAsia="en-GB"/>
        </w:rPr>
        <w:t xml:space="preserve"> age-</w:t>
      </w:r>
      <w:r w:rsidR="00E527A9" w:rsidRPr="00CB3950">
        <w:rPr>
          <w:rFonts w:cs="Arial"/>
          <w:szCs w:val="22"/>
          <w:lang w:eastAsia="en-GB"/>
        </w:rPr>
        <w:t xml:space="preserve">appropriate resources to enable them to assist </w:t>
      </w:r>
      <w:r w:rsidR="00E527A9" w:rsidRPr="00D12379">
        <w:rPr>
          <w:rFonts w:cs="Arial"/>
          <w:szCs w:val="22"/>
          <w:lang w:eastAsia="en-GB"/>
        </w:rPr>
        <w:t xml:space="preserve">children to use the internet safely. </w:t>
      </w:r>
    </w:p>
    <w:p w14:paraId="42BB2FAC" w14:textId="0442DBBE" w:rsidR="00E40995" w:rsidRPr="00D12379" w:rsidRDefault="00E40995" w:rsidP="00CB3950">
      <w:pPr>
        <w:autoSpaceDE w:val="0"/>
        <w:autoSpaceDN w:val="0"/>
        <w:adjustRightInd w:val="0"/>
        <w:spacing w:before="120" w:after="120" w:line="360" w:lineRule="auto"/>
        <w:rPr>
          <w:rFonts w:cs="Arial"/>
          <w:szCs w:val="22"/>
          <w:lang w:eastAsia="en-GB"/>
        </w:rPr>
      </w:pPr>
      <w:r w:rsidRPr="00D12379">
        <w:rPr>
          <w:rFonts w:cs="Arial"/>
          <w:szCs w:val="22"/>
          <w:lang w:eastAsia="en-GB"/>
        </w:rPr>
        <w:t>Strategies to minimise risk include:</w:t>
      </w:r>
    </w:p>
    <w:p w14:paraId="75E8011F" w14:textId="77777777" w:rsidR="00E40995" w:rsidRPr="00D12379" w:rsidRDefault="00E40995" w:rsidP="00E40995">
      <w:pPr>
        <w:numPr>
          <w:ilvl w:val="0"/>
          <w:numId w:val="138"/>
        </w:numPr>
        <w:autoSpaceDE w:val="0"/>
        <w:autoSpaceDN w:val="0"/>
        <w:adjustRightInd w:val="0"/>
        <w:spacing w:before="120" w:after="120" w:line="360" w:lineRule="auto"/>
        <w:rPr>
          <w:rFonts w:cs="Arial"/>
          <w:szCs w:val="22"/>
          <w:lang w:eastAsia="en-GB"/>
        </w:rPr>
      </w:pPr>
      <w:r w:rsidRPr="00D12379">
        <w:rPr>
          <w:rFonts w:cs="Arial"/>
          <w:szCs w:val="22"/>
          <w:lang w:eastAsia="en-GB"/>
        </w:rPr>
        <w:t>Check apps, websites and search results before using them with children.</w:t>
      </w:r>
    </w:p>
    <w:p w14:paraId="607FF86C" w14:textId="77777777" w:rsidR="00E40995" w:rsidRPr="00D12379" w:rsidRDefault="00E40995" w:rsidP="00E40995">
      <w:pPr>
        <w:numPr>
          <w:ilvl w:val="0"/>
          <w:numId w:val="138"/>
        </w:numPr>
        <w:autoSpaceDE w:val="0"/>
        <w:autoSpaceDN w:val="0"/>
        <w:adjustRightInd w:val="0"/>
        <w:spacing w:before="120" w:after="120" w:line="360" w:lineRule="auto"/>
        <w:rPr>
          <w:rFonts w:cs="Arial"/>
          <w:szCs w:val="22"/>
          <w:lang w:eastAsia="en-GB"/>
        </w:rPr>
      </w:pPr>
      <w:r w:rsidRPr="00D12379">
        <w:rPr>
          <w:rFonts w:cs="Arial"/>
          <w:szCs w:val="22"/>
          <w:lang w:eastAsia="en-GB"/>
        </w:rPr>
        <w:t>Children in Early Years should always be supervised when accessing the internet.</w:t>
      </w:r>
    </w:p>
    <w:p w14:paraId="286A324F" w14:textId="77777777" w:rsidR="00E40995" w:rsidRPr="00D12379" w:rsidRDefault="00E40995" w:rsidP="00E40995">
      <w:pPr>
        <w:numPr>
          <w:ilvl w:val="0"/>
          <w:numId w:val="138"/>
        </w:numPr>
        <w:autoSpaceDE w:val="0"/>
        <w:autoSpaceDN w:val="0"/>
        <w:adjustRightInd w:val="0"/>
        <w:spacing w:before="120" w:after="120" w:line="360" w:lineRule="auto"/>
        <w:rPr>
          <w:rFonts w:cs="Arial"/>
          <w:szCs w:val="22"/>
          <w:lang w:eastAsia="en-GB"/>
        </w:rPr>
      </w:pPr>
      <w:r w:rsidRPr="00D12379">
        <w:rPr>
          <w:rFonts w:cs="Arial"/>
          <w:szCs w:val="22"/>
          <w:lang w:eastAsia="en-GB"/>
        </w:rPr>
        <w:t>Ensure safety modes and filters are applied - default settings tend not to ensure a high level of privacy or security. But remember you still need to supervise children closely.</w:t>
      </w:r>
    </w:p>
    <w:p w14:paraId="0D18C9D5" w14:textId="77777777" w:rsidR="00E40995" w:rsidRPr="00D12379" w:rsidRDefault="00E40995" w:rsidP="00E40995">
      <w:pPr>
        <w:numPr>
          <w:ilvl w:val="0"/>
          <w:numId w:val="138"/>
        </w:numPr>
        <w:autoSpaceDE w:val="0"/>
        <w:autoSpaceDN w:val="0"/>
        <w:adjustRightInd w:val="0"/>
        <w:spacing w:before="120" w:after="120" w:line="360" w:lineRule="auto"/>
        <w:rPr>
          <w:rFonts w:cs="Arial"/>
          <w:szCs w:val="22"/>
          <w:lang w:eastAsia="en-GB"/>
        </w:rPr>
      </w:pPr>
      <w:r w:rsidRPr="00D12379">
        <w:rPr>
          <w:rFonts w:cs="Arial"/>
          <w:szCs w:val="22"/>
          <w:lang w:eastAsia="en-GB"/>
        </w:rPr>
        <w:t>Role model safe behaviour and privacy awareness. Talk to children about safe use, for example ask permission before taking a child’s picture even if parental consent has been given.</w:t>
      </w:r>
    </w:p>
    <w:p w14:paraId="0B03AEA6" w14:textId="336915F8" w:rsidR="00E40995" w:rsidRPr="00C606C8" w:rsidRDefault="004748E6" w:rsidP="00E40995">
      <w:pPr>
        <w:numPr>
          <w:ilvl w:val="0"/>
          <w:numId w:val="138"/>
        </w:numPr>
        <w:autoSpaceDE w:val="0"/>
        <w:autoSpaceDN w:val="0"/>
        <w:adjustRightInd w:val="0"/>
        <w:spacing w:before="120" w:after="120" w:line="360" w:lineRule="auto"/>
        <w:rPr>
          <w:rFonts w:cs="Arial"/>
          <w:szCs w:val="22"/>
          <w:lang w:eastAsia="en-GB"/>
        </w:rPr>
      </w:pPr>
      <w:r w:rsidRPr="00C606C8">
        <w:rPr>
          <w:rFonts w:cs="Arial"/>
          <w:szCs w:val="22"/>
          <w:lang w:eastAsia="en-GB"/>
        </w:rPr>
        <w:t>Discuss with parents</w:t>
      </w:r>
      <w:r w:rsidR="00E40995" w:rsidRPr="00C606C8">
        <w:rPr>
          <w:rFonts w:cs="Arial"/>
          <w:szCs w:val="22"/>
          <w:lang w:eastAsia="en-GB"/>
        </w:rPr>
        <w:t xml:space="preserve"> to inform your understanding of how technology is used within the home and the context of the child with regards to technology.</w:t>
      </w:r>
    </w:p>
    <w:p w14:paraId="0263012B" w14:textId="7434DBF8" w:rsidR="000E7FA1" w:rsidRPr="00C606C8" w:rsidRDefault="00E40995" w:rsidP="00067A32">
      <w:pPr>
        <w:numPr>
          <w:ilvl w:val="0"/>
          <w:numId w:val="138"/>
        </w:numPr>
        <w:autoSpaceDE w:val="0"/>
        <w:autoSpaceDN w:val="0"/>
        <w:adjustRightInd w:val="0"/>
        <w:spacing w:before="120" w:after="120" w:line="360" w:lineRule="auto"/>
        <w:rPr>
          <w:rFonts w:cs="Arial"/>
          <w:szCs w:val="22"/>
          <w:lang w:eastAsia="en-GB"/>
        </w:rPr>
      </w:pPr>
      <w:r w:rsidRPr="00C606C8">
        <w:rPr>
          <w:rFonts w:cs="Arial"/>
          <w:szCs w:val="22"/>
          <w:lang w:eastAsia="en-GB"/>
        </w:rPr>
        <w:t>Check privacy settings to make sure personal data is not being shared inadvertently or inappropriately. (source</w:t>
      </w:r>
      <w:r w:rsidR="000E7FA1" w:rsidRPr="00C606C8">
        <w:rPr>
          <w:rFonts w:cs="Arial"/>
          <w:szCs w:val="22"/>
          <w:lang w:eastAsia="en-GB"/>
        </w:rPr>
        <w:t xml:space="preserve">: </w:t>
      </w:r>
      <w:hyperlink r:id="rId12" w:history="1">
        <w:r w:rsidR="001472A4" w:rsidRPr="00C606C8">
          <w:rPr>
            <w:rStyle w:val="Hyperlink"/>
            <w:rFonts w:cs="Arial"/>
            <w:color w:val="auto"/>
            <w:szCs w:val="22"/>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5F75823B" w14:textId="77777777" w:rsidR="00C606C8" w:rsidRDefault="00C606C8" w:rsidP="00C606C8">
      <w:pPr>
        <w:numPr>
          <w:ilvl w:val="0"/>
          <w:numId w:val="141"/>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02BF5AD4" w14:textId="77777777" w:rsidR="001472A4" w:rsidRDefault="001472A4" w:rsidP="00CB3950">
      <w:pPr>
        <w:spacing w:before="120" w:after="120" w:line="360" w:lineRule="auto"/>
        <w:rPr>
          <w:rFonts w:cs="Arial"/>
          <w:b/>
          <w:szCs w:val="22"/>
        </w:rPr>
      </w:pPr>
    </w:p>
    <w:p w14:paraId="79BF4ECB" w14:textId="77F16512" w:rsidR="00E527A9" w:rsidRPr="00CB3950" w:rsidRDefault="00E527A9" w:rsidP="00CB3950">
      <w:pPr>
        <w:spacing w:before="120" w:after="120" w:line="360" w:lineRule="auto"/>
        <w:rPr>
          <w:rFonts w:cs="Arial"/>
          <w:bCs/>
          <w:szCs w:val="22"/>
        </w:rPr>
      </w:pPr>
      <w:r w:rsidRPr="00CB3950">
        <w:rPr>
          <w:rFonts w:cs="Arial"/>
          <w:b/>
          <w:szCs w:val="22"/>
        </w:rPr>
        <w:lastRenderedPageBreak/>
        <w:t>Personal mobile phones</w:t>
      </w:r>
      <w:r w:rsidR="005703EF" w:rsidRPr="00CB3950">
        <w:rPr>
          <w:rFonts w:cs="Arial"/>
          <w:b/>
          <w:szCs w:val="22"/>
        </w:rPr>
        <w:t xml:space="preserve"> – staff and visitors</w:t>
      </w:r>
      <w:r w:rsidR="00BD1357" w:rsidRPr="00CB3950">
        <w:rPr>
          <w:rFonts w:cs="Arial"/>
          <w:b/>
          <w:color w:val="FF0000"/>
          <w:szCs w:val="22"/>
        </w:rPr>
        <w:t xml:space="preserve"> </w:t>
      </w:r>
      <w:r w:rsidR="00BD1357" w:rsidRPr="00CB3950">
        <w:rPr>
          <w:rFonts w:cs="Arial"/>
          <w:bCs/>
          <w:szCs w:val="22"/>
        </w:rPr>
        <w:t xml:space="preserve">(includes internet enabled devices) </w:t>
      </w:r>
    </w:p>
    <w:p w14:paraId="3C1CF4B2" w14:textId="77777777" w:rsidR="00B03B03" w:rsidRPr="00B03B03" w:rsidRDefault="00E527A9" w:rsidP="00B5404B">
      <w:pPr>
        <w:numPr>
          <w:ilvl w:val="0"/>
          <w:numId w:val="15"/>
        </w:numPr>
        <w:spacing w:before="120" w:after="120" w:line="360" w:lineRule="auto"/>
        <w:rPr>
          <w:rFonts w:cs="Arial"/>
          <w:szCs w:val="22"/>
        </w:rPr>
      </w:pPr>
      <w:r w:rsidRPr="00B03B03">
        <w:rPr>
          <w:rFonts w:cs="Arial"/>
        </w:rPr>
        <w:t>Personal mobile phones</w:t>
      </w:r>
      <w:r w:rsidR="00BD1357" w:rsidRPr="00B03B03">
        <w:rPr>
          <w:rFonts w:cs="Arial"/>
        </w:rPr>
        <w:t xml:space="preserve"> and internet enabled devices </w:t>
      </w:r>
      <w:r w:rsidRPr="00B03B03">
        <w:rPr>
          <w:rFonts w:cs="Arial"/>
        </w:rPr>
        <w:t xml:space="preserve">are not used by staff </w:t>
      </w:r>
      <w:r w:rsidR="0095532F" w:rsidRPr="00B03B03">
        <w:rPr>
          <w:rFonts w:cs="Arial"/>
        </w:rPr>
        <w:t xml:space="preserve">at </w:t>
      </w:r>
      <w:r w:rsidR="00294B6B" w:rsidRPr="00B03B03">
        <w:rPr>
          <w:rFonts w:cs="Arial"/>
        </w:rPr>
        <w:t>Woodentops</w:t>
      </w:r>
      <w:r w:rsidR="48F6E86F" w:rsidRPr="00B03B03">
        <w:rPr>
          <w:rFonts w:cs="Arial"/>
        </w:rPr>
        <w:t xml:space="preserve"> </w:t>
      </w:r>
      <w:r w:rsidRPr="00B03B03">
        <w:rPr>
          <w:rFonts w:cs="Arial"/>
        </w:rPr>
        <w:t>during working hours</w:t>
      </w:r>
      <w:r w:rsidR="00BD1357" w:rsidRPr="00B03B03">
        <w:rPr>
          <w:rStyle w:val="CommentReference"/>
          <w:rFonts w:cs="Arial"/>
          <w:sz w:val="22"/>
          <w:szCs w:val="22"/>
        </w:rPr>
        <w:t>. Th</w:t>
      </w:r>
      <w:r w:rsidR="00F42F9B" w:rsidRPr="00B03B03">
        <w:rPr>
          <w:rFonts w:cs="Arial"/>
        </w:rPr>
        <w:t xml:space="preserve">is does not include breaks where </w:t>
      </w:r>
      <w:r w:rsidR="00BD1357" w:rsidRPr="00B03B03">
        <w:rPr>
          <w:rFonts w:cs="Arial"/>
        </w:rPr>
        <w:t>personal</w:t>
      </w:r>
      <w:r w:rsidR="00F42F9B" w:rsidRPr="00B03B03">
        <w:rPr>
          <w:rFonts w:cs="Arial"/>
        </w:rPr>
        <w:t xml:space="preserve"> mobiles may be used off the premises</w:t>
      </w:r>
      <w:r w:rsidR="00C737C1" w:rsidRPr="00B03B03">
        <w:rPr>
          <w:rFonts w:cs="Arial"/>
        </w:rPr>
        <w:t xml:space="preserve"> or in a safe place </w:t>
      </w:r>
      <w:r w:rsidR="22C5DA51" w:rsidRPr="00B03B03">
        <w:rPr>
          <w:rFonts w:cs="Arial"/>
        </w:rPr>
        <w:t>e.g.</w:t>
      </w:r>
      <w:r w:rsidR="00FC4309" w:rsidRPr="00B03B03">
        <w:rPr>
          <w:rFonts w:cs="Arial"/>
        </w:rPr>
        <w:t>,</w:t>
      </w:r>
      <w:r w:rsidR="004C7CDC" w:rsidRPr="00B03B03">
        <w:rPr>
          <w:rFonts w:cs="Arial"/>
        </w:rPr>
        <w:t xml:space="preserve"> </w:t>
      </w:r>
      <w:r w:rsidR="00294B6B" w:rsidRPr="00B03B03">
        <w:rPr>
          <w:rFonts w:cs="Arial"/>
        </w:rPr>
        <w:t>the office</w:t>
      </w:r>
      <w:r w:rsidR="004C7CDC" w:rsidRPr="00B03B03">
        <w:rPr>
          <w:rFonts w:cs="Arial"/>
        </w:rPr>
        <w:t xml:space="preserve">. The </w:t>
      </w:r>
      <w:r w:rsidR="00FC4309" w:rsidRPr="00B03B03">
        <w:rPr>
          <w:rFonts w:cs="Arial"/>
        </w:rPr>
        <w:t xml:space="preserve">setting </w:t>
      </w:r>
      <w:r w:rsidR="00BD1357" w:rsidRPr="00B03B03">
        <w:rPr>
          <w:rFonts w:cs="Arial"/>
        </w:rPr>
        <w:t xml:space="preserve">manager </w:t>
      </w:r>
      <w:r w:rsidR="004C7CDC" w:rsidRPr="00B03B03">
        <w:rPr>
          <w:rFonts w:cs="Arial"/>
        </w:rPr>
        <w:t xml:space="preserve">completes a risk assessment </w:t>
      </w:r>
      <w:r w:rsidR="002D44B9" w:rsidRPr="00B03B03">
        <w:rPr>
          <w:rFonts w:cs="Arial"/>
        </w:rPr>
        <w:t xml:space="preserve">for </w:t>
      </w:r>
      <w:r w:rsidR="004C7CDC" w:rsidRPr="00B03B03">
        <w:rPr>
          <w:rFonts w:cs="Arial"/>
        </w:rPr>
        <w:t>where they can be used safely</w:t>
      </w:r>
      <w:r w:rsidR="00BD1357" w:rsidRPr="00B03B03">
        <w:rPr>
          <w:rFonts w:cs="Arial"/>
        </w:rPr>
        <w:t>.</w:t>
      </w:r>
      <w:r w:rsidR="00B03B03" w:rsidRPr="00B03B03">
        <w:rPr>
          <w:rFonts w:cs="Arial"/>
          <w:color w:val="FF0000"/>
        </w:rPr>
        <w:t xml:space="preserve"> </w:t>
      </w:r>
      <w:r w:rsidR="00B03B03" w:rsidRPr="00B03B03">
        <w:rPr>
          <w:rFonts w:cs="Arial"/>
        </w:rPr>
        <w:t xml:space="preserve">This includes smart watches and meta glasses. </w:t>
      </w:r>
    </w:p>
    <w:p w14:paraId="1F259865" w14:textId="693F4A94" w:rsidR="00E527A9" w:rsidRPr="00B03B03" w:rsidRDefault="005703EF" w:rsidP="00B5404B">
      <w:pPr>
        <w:numPr>
          <w:ilvl w:val="0"/>
          <w:numId w:val="15"/>
        </w:numPr>
        <w:spacing w:before="120" w:after="120" w:line="360" w:lineRule="auto"/>
        <w:rPr>
          <w:rFonts w:cs="Arial"/>
          <w:szCs w:val="22"/>
        </w:rPr>
      </w:pPr>
      <w:r w:rsidRPr="00B03B03">
        <w:rPr>
          <w:rFonts w:cs="Arial"/>
          <w:szCs w:val="22"/>
        </w:rPr>
        <w:t>P</w:t>
      </w:r>
      <w:r w:rsidR="00E527A9" w:rsidRPr="00B03B03">
        <w:rPr>
          <w:rFonts w:cs="Arial"/>
          <w:szCs w:val="22"/>
        </w:rPr>
        <w:t>ersonal mobile phones</w:t>
      </w:r>
      <w:r w:rsidR="00BD1357" w:rsidRPr="00B03B03">
        <w:rPr>
          <w:rFonts w:cs="Arial"/>
          <w:szCs w:val="22"/>
        </w:rPr>
        <w:t xml:space="preserve"> </w:t>
      </w:r>
      <w:r w:rsidR="00E527A9" w:rsidRPr="00B03B03">
        <w:rPr>
          <w:rFonts w:cs="Arial"/>
          <w:szCs w:val="22"/>
        </w:rPr>
        <w:t xml:space="preserve">are stored in </w:t>
      </w:r>
      <w:r w:rsidR="0087399F" w:rsidRPr="00B03B03">
        <w:rPr>
          <w:rFonts w:cs="Arial"/>
          <w:szCs w:val="22"/>
        </w:rPr>
        <w:t>the office</w:t>
      </w:r>
      <w:r w:rsidR="00E527A9" w:rsidRPr="00B03B03">
        <w:rPr>
          <w:rFonts w:cs="Arial"/>
          <w:szCs w:val="22"/>
        </w:rPr>
        <w:t>.</w:t>
      </w:r>
    </w:p>
    <w:p w14:paraId="71EB7E48" w14:textId="5AA99142" w:rsidR="00E527A9" w:rsidRPr="00CB3950" w:rsidRDefault="00E527A9" w:rsidP="00CB3950">
      <w:pPr>
        <w:numPr>
          <w:ilvl w:val="0"/>
          <w:numId w:val="15"/>
        </w:numPr>
        <w:spacing w:before="120" w:after="120" w:line="360" w:lineRule="auto"/>
        <w:rPr>
          <w:rFonts w:cs="Arial"/>
          <w:szCs w:val="22"/>
        </w:rPr>
      </w:pPr>
      <w:r w:rsidRPr="00CB3950">
        <w:rPr>
          <w:rFonts w:cs="Arial"/>
          <w:szCs w:val="22"/>
        </w:rPr>
        <w:t>In an emergency, personal mobile phones may be used in the privacy of the offi</w:t>
      </w:r>
      <w:r w:rsidR="005703EF" w:rsidRPr="00CB3950">
        <w:rPr>
          <w:rFonts w:cs="Arial"/>
          <w:szCs w:val="22"/>
        </w:rPr>
        <w:t>ce with permission</w:t>
      </w:r>
      <w:r w:rsidR="00BD1357" w:rsidRPr="00CB3950">
        <w:rPr>
          <w:rFonts w:cs="Arial"/>
          <w:szCs w:val="22"/>
        </w:rPr>
        <w:t>.</w:t>
      </w:r>
    </w:p>
    <w:p w14:paraId="42F4380B" w14:textId="77777777" w:rsidR="00E527A9" w:rsidRPr="00CB3950" w:rsidRDefault="00E527A9" w:rsidP="00CB3950">
      <w:pPr>
        <w:numPr>
          <w:ilvl w:val="0"/>
          <w:numId w:val="15"/>
        </w:numPr>
        <w:spacing w:before="120" w:after="120" w:line="360" w:lineRule="auto"/>
        <w:rPr>
          <w:rFonts w:cs="Arial"/>
          <w:szCs w:val="22"/>
        </w:rPr>
      </w:pPr>
      <w:r w:rsidRPr="00CB3950">
        <w:rPr>
          <w:rFonts w:cs="Arial"/>
          <w:szCs w:val="22"/>
        </w:rPr>
        <w:t>Staff ensure that contact details of the setting are known to family and people who may need to contact them in an emergency.</w:t>
      </w:r>
    </w:p>
    <w:p w14:paraId="5E51AE43" w14:textId="48697749" w:rsidR="00E527A9" w:rsidRPr="00CB3950" w:rsidRDefault="004C7412" w:rsidP="00CB3950">
      <w:pPr>
        <w:numPr>
          <w:ilvl w:val="0"/>
          <w:numId w:val="15"/>
        </w:numPr>
        <w:spacing w:before="120" w:after="120" w:line="360" w:lineRule="auto"/>
        <w:rPr>
          <w:rFonts w:cs="Arial"/>
          <w:szCs w:val="22"/>
        </w:rPr>
      </w:pPr>
      <w:r w:rsidRPr="00CB3950">
        <w:rPr>
          <w:rFonts w:cs="Arial"/>
          <w:szCs w:val="22"/>
        </w:rPr>
        <w:t>S</w:t>
      </w:r>
      <w:r w:rsidR="00E527A9" w:rsidRPr="00CB3950">
        <w:rPr>
          <w:rFonts w:cs="Arial"/>
          <w:szCs w:val="22"/>
        </w:rPr>
        <w:t>taff</w:t>
      </w:r>
      <w:r w:rsidRPr="00CB3950">
        <w:rPr>
          <w:rFonts w:cs="Arial"/>
          <w:szCs w:val="22"/>
        </w:rPr>
        <w:t xml:space="preserve"> </w:t>
      </w:r>
      <w:r w:rsidR="00E527A9" w:rsidRPr="00CB3950">
        <w:rPr>
          <w:rFonts w:cs="Arial"/>
          <w:szCs w:val="22"/>
        </w:rPr>
        <w:t>take their mobile pho</w:t>
      </w:r>
      <w:r w:rsidRPr="00CB3950">
        <w:rPr>
          <w:rFonts w:cs="Arial"/>
          <w:szCs w:val="22"/>
        </w:rPr>
        <w:t>nes on outings</w:t>
      </w:r>
      <w:r w:rsidR="003E3D49">
        <w:rPr>
          <w:rFonts w:cs="Arial"/>
          <w:szCs w:val="22"/>
        </w:rPr>
        <w:t xml:space="preserve"> in case of emergencies and because we only have one mobile for Woodentops</w:t>
      </w:r>
      <w:r w:rsidR="00BD1357" w:rsidRPr="00CB3950">
        <w:rPr>
          <w:rFonts w:cs="Arial"/>
          <w:szCs w:val="22"/>
        </w:rPr>
        <w:t>.</w:t>
      </w:r>
    </w:p>
    <w:p w14:paraId="40F0B308" w14:textId="77777777" w:rsidR="00BD1357" w:rsidRPr="00CB3950" w:rsidRDefault="00E527A9" w:rsidP="00CB3950">
      <w:pPr>
        <w:numPr>
          <w:ilvl w:val="0"/>
          <w:numId w:val="15"/>
        </w:numPr>
        <w:spacing w:before="120" w:after="120" w:line="360" w:lineRule="auto"/>
        <w:rPr>
          <w:rFonts w:cs="Arial"/>
          <w:szCs w:val="22"/>
        </w:rPr>
      </w:pPr>
      <w:r w:rsidRPr="00CB3950">
        <w:rPr>
          <w:rFonts w:cs="Arial"/>
          <w:szCs w:val="22"/>
        </w:rPr>
        <w:t xml:space="preserve">Members of </w:t>
      </w:r>
      <w:r w:rsidR="0051383B" w:rsidRPr="00CB3950">
        <w:rPr>
          <w:rFonts w:cs="Arial"/>
          <w:szCs w:val="22"/>
        </w:rPr>
        <w:t>staff do not use personal equipment</w:t>
      </w:r>
      <w:r w:rsidRPr="00CB3950">
        <w:rPr>
          <w:rFonts w:cs="Arial"/>
          <w:szCs w:val="22"/>
        </w:rPr>
        <w:t xml:space="preserve"> to take photographs of children</w:t>
      </w:r>
      <w:r w:rsidR="00BD1357" w:rsidRPr="00CB3950">
        <w:rPr>
          <w:rFonts w:cs="Arial"/>
          <w:szCs w:val="22"/>
        </w:rPr>
        <w:t>.</w:t>
      </w:r>
    </w:p>
    <w:p w14:paraId="6A855A45" w14:textId="77777777" w:rsidR="00FF2C5C" w:rsidRPr="001F3032" w:rsidRDefault="00E527A9" w:rsidP="00D56EAB">
      <w:pPr>
        <w:numPr>
          <w:ilvl w:val="0"/>
          <w:numId w:val="15"/>
        </w:numPr>
        <w:spacing w:before="120" w:after="120" w:line="360" w:lineRule="auto"/>
        <w:rPr>
          <w:rFonts w:cs="Arial"/>
          <w:b/>
          <w:szCs w:val="22"/>
        </w:rPr>
      </w:pPr>
      <w:r w:rsidRPr="00FF2C5C">
        <w:rPr>
          <w:rFonts w:cs="Arial"/>
        </w:rPr>
        <w:t>Parents</w:t>
      </w:r>
      <w:r w:rsidR="00067A32" w:rsidRPr="00FF2C5C">
        <w:rPr>
          <w:rFonts w:cs="Arial"/>
        </w:rPr>
        <w:t>/carers</w:t>
      </w:r>
      <w:r w:rsidRPr="00FF2C5C">
        <w:rPr>
          <w:rFonts w:cs="Arial"/>
        </w:rPr>
        <w:t xml:space="preserve"> and visitors do not</w:t>
      </w:r>
      <w:r w:rsidR="005703EF" w:rsidRPr="00FF2C5C">
        <w:rPr>
          <w:rFonts w:cs="Arial"/>
        </w:rPr>
        <w:t xml:space="preserve"> use their mobile phones </w:t>
      </w:r>
      <w:r w:rsidRPr="00FF2C5C">
        <w:rPr>
          <w:rFonts w:cs="Arial"/>
        </w:rPr>
        <w:t>on the premises. There is an exce</w:t>
      </w:r>
      <w:r w:rsidR="005703EF" w:rsidRPr="00FF2C5C">
        <w:rPr>
          <w:rFonts w:cs="Arial"/>
        </w:rPr>
        <w:t>ption if a visitor’s company/</w:t>
      </w:r>
      <w:r w:rsidRPr="00FF2C5C">
        <w:rPr>
          <w:rFonts w:cs="Arial"/>
        </w:rPr>
        <w:t>organisation operate</w:t>
      </w:r>
      <w:r w:rsidR="005703EF" w:rsidRPr="00FF2C5C">
        <w:rPr>
          <w:rFonts w:cs="Arial"/>
        </w:rPr>
        <w:t>s a</w:t>
      </w:r>
      <w:r w:rsidRPr="00FF2C5C">
        <w:rPr>
          <w:rFonts w:cs="Arial"/>
        </w:rPr>
        <w:t xml:space="preserve"> policy that requires contact with their office periodically throughout the day</w:t>
      </w:r>
      <w:r w:rsidR="0B1C55A7" w:rsidRPr="00FF2C5C">
        <w:rPr>
          <w:rFonts w:cs="Arial"/>
        </w:rPr>
        <w:t xml:space="preserve"> phones still should be stored away from any areas that children access</w:t>
      </w:r>
      <w:r w:rsidRPr="00FF2C5C">
        <w:rPr>
          <w:rFonts w:cs="Arial"/>
        </w:rPr>
        <w:t xml:space="preserve"> </w:t>
      </w:r>
      <w:r w:rsidR="3BD6BAFD" w:rsidRPr="00FF2C5C">
        <w:rPr>
          <w:rFonts w:cs="Arial"/>
        </w:rPr>
        <w:t xml:space="preserve">and setting </w:t>
      </w:r>
      <w:r w:rsidR="3BD6BAFD" w:rsidRPr="001F3032">
        <w:rPr>
          <w:rFonts w:cs="Arial"/>
        </w:rPr>
        <w:t xml:space="preserve">phone number given to visitors so that they are still contactable. </w:t>
      </w:r>
    </w:p>
    <w:p w14:paraId="4721E32F" w14:textId="1E69B9B5" w:rsidR="001F3032" w:rsidRPr="001F3032" w:rsidRDefault="001F3032" w:rsidP="001F3032">
      <w:pPr>
        <w:numPr>
          <w:ilvl w:val="0"/>
          <w:numId w:val="142"/>
        </w:numPr>
        <w:spacing w:before="120" w:after="120" w:line="360" w:lineRule="auto"/>
        <w:rPr>
          <w:rFonts w:eastAsia="Arial" w:cs="Arial"/>
          <w:szCs w:val="22"/>
        </w:rPr>
      </w:pPr>
      <w:r w:rsidRPr="001F3032">
        <w:rPr>
          <w:rFonts w:cs="Arial"/>
        </w:rPr>
        <w:t xml:space="preserve">Medical evidence is required for an exemption such as diabetes where the phone is used to alert the staff member of reduction in sugar levels.  </w:t>
      </w:r>
      <w:r w:rsidRPr="001F3032">
        <w:rPr>
          <w:rFonts w:eastAsia="Arial" w:cs="Arial"/>
          <w:szCs w:val="22"/>
          <w:lang w:val="en-US"/>
        </w:rPr>
        <w:t>Any electronic devices which are used to manage medical needs must be agreed with the manager. A risk assessment for the storage and management of devices is completed by the manage</w:t>
      </w:r>
      <w:r w:rsidRPr="001F3032">
        <w:rPr>
          <w:rFonts w:eastAsia="Arial" w:cs="Arial"/>
          <w:szCs w:val="22"/>
          <w:lang w:val="en-US"/>
        </w:rPr>
        <w:t>r.</w:t>
      </w:r>
    </w:p>
    <w:p w14:paraId="26F514B0" w14:textId="6A44BFF7" w:rsidR="00E527A9" w:rsidRPr="00FF2C5C" w:rsidRDefault="00E527A9" w:rsidP="00FF2C5C">
      <w:pPr>
        <w:spacing w:before="120" w:after="120" w:line="360" w:lineRule="auto"/>
        <w:rPr>
          <w:rFonts w:cs="Arial"/>
          <w:b/>
          <w:szCs w:val="22"/>
        </w:rPr>
      </w:pPr>
      <w:r w:rsidRPr="00FF2C5C">
        <w:rPr>
          <w:rFonts w:cs="Arial"/>
          <w:b/>
          <w:szCs w:val="22"/>
        </w:rPr>
        <w:t>Cameras and videos</w:t>
      </w:r>
    </w:p>
    <w:p w14:paraId="291E1618" w14:textId="77777777" w:rsidR="001B0C83" w:rsidRPr="001B0C83" w:rsidRDefault="00E527A9" w:rsidP="009B107A">
      <w:pPr>
        <w:numPr>
          <w:ilvl w:val="0"/>
          <w:numId w:val="16"/>
        </w:numPr>
        <w:spacing w:before="120" w:after="120" w:line="360" w:lineRule="auto"/>
        <w:rPr>
          <w:rFonts w:cs="Arial"/>
          <w:szCs w:val="22"/>
        </w:rPr>
      </w:pPr>
      <w:r w:rsidRPr="001B0C83">
        <w:rPr>
          <w:rFonts w:cs="Arial"/>
          <w:szCs w:val="22"/>
        </w:rPr>
        <w:t>Members of staff do not bring their own cameras or video recorders to the setting.</w:t>
      </w:r>
      <w:r w:rsidR="001B0C83" w:rsidRPr="001B0C83">
        <w:rPr>
          <w:rFonts w:cs="Arial"/>
          <w:color w:val="FF0000"/>
        </w:rPr>
        <w:t xml:space="preserve"> </w:t>
      </w:r>
      <w:r w:rsidR="001B0C83" w:rsidRPr="001B0C83">
        <w:rPr>
          <w:rFonts w:cs="Arial"/>
        </w:rPr>
        <w:t>They do not use their own personal phones to take any images or videos.</w:t>
      </w:r>
    </w:p>
    <w:p w14:paraId="653FFD64" w14:textId="32CE22E9" w:rsidR="00E527A9" w:rsidRPr="001B0C83" w:rsidRDefault="00E527A9" w:rsidP="009B107A">
      <w:pPr>
        <w:numPr>
          <w:ilvl w:val="0"/>
          <w:numId w:val="16"/>
        </w:numPr>
        <w:spacing w:before="120" w:after="120" w:line="360" w:lineRule="auto"/>
        <w:rPr>
          <w:rFonts w:cs="Arial"/>
          <w:color w:val="FF0000"/>
          <w:szCs w:val="22"/>
        </w:rPr>
      </w:pPr>
      <w:r w:rsidRPr="001B0C83">
        <w:rPr>
          <w:rFonts w:cs="Arial"/>
          <w:szCs w:val="22"/>
        </w:rPr>
        <w:t>Photographs</w:t>
      </w:r>
      <w:r w:rsidR="005A462B" w:rsidRPr="001B0C83">
        <w:rPr>
          <w:rFonts w:cs="Arial"/>
          <w:szCs w:val="22"/>
        </w:rPr>
        <w:t>/</w:t>
      </w:r>
      <w:r w:rsidRPr="001B0C83">
        <w:rPr>
          <w:rFonts w:cs="Arial"/>
          <w:szCs w:val="22"/>
        </w:rPr>
        <w:t>recordings of children are only taken for valid reasons, e.</w:t>
      </w:r>
      <w:r w:rsidR="008159D9" w:rsidRPr="001B0C83">
        <w:rPr>
          <w:rFonts w:cs="Arial"/>
          <w:szCs w:val="22"/>
        </w:rPr>
        <w:t>g.</w:t>
      </w:r>
      <w:r w:rsidRPr="001B0C83">
        <w:rPr>
          <w:rFonts w:cs="Arial"/>
          <w:szCs w:val="22"/>
        </w:rPr>
        <w:t xml:space="preserve"> to record</w:t>
      </w:r>
      <w:r w:rsidR="005A462B" w:rsidRPr="001B0C83">
        <w:rPr>
          <w:rFonts w:cs="Arial"/>
          <w:szCs w:val="22"/>
        </w:rPr>
        <w:t xml:space="preserve"> </w:t>
      </w:r>
      <w:r w:rsidRPr="001B0C83">
        <w:rPr>
          <w:rFonts w:cs="Arial"/>
          <w:szCs w:val="22"/>
        </w:rPr>
        <w:t>learning and development, or for displays</w:t>
      </w:r>
      <w:r w:rsidR="005A462B" w:rsidRPr="001B0C83">
        <w:rPr>
          <w:rFonts w:cs="Arial"/>
          <w:szCs w:val="22"/>
        </w:rPr>
        <w:t xml:space="preserve">, and </w:t>
      </w:r>
      <w:r w:rsidRPr="001B0C83">
        <w:rPr>
          <w:rFonts w:cs="Arial"/>
          <w:szCs w:val="22"/>
        </w:rPr>
        <w:t>are only taken on equipment belonging to the setting.</w:t>
      </w:r>
      <w:r w:rsidR="00460C95" w:rsidRPr="001B0C83">
        <w:rPr>
          <w:rFonts w:cs="Arial"/>
          <w:szCs w:val="22"/>
        </w:rPr>
        <w:t xml:space="preserve"> Children</w:t>
      </w:r>
      <w:r w:rsidR="00D72D98" w:rsidRPr="001B0C83">
        <w:rPr>
          <w:rFonts w:cs="Arial"/>
          <w:szCs w:val="22"/>
        </w:rPr>
        <w:t xml:space="preserve"> are given the opportunity to</w:t>
      </w:r>
      <w:r w:rsidR="00460C95" w:rsidRPr="001B0C83">
        <w:rPr>
          <w:rFonts w:cs="Arial"/>
          <w:szCs w:val="22"/>
        </w:rPr>
        <w:t xml:space="preserve"> consent to </w:t>
      </w:r>
      <w:r w:rsidR="00D72D98" w:rsidRPr="001B0C83">
        <w:rPr>
          <w:rFonts w:cs="Arial"/>
          <w:szCs w:val="22"/>
        </w:rPr>
        <w:t xml:space="preserve">their photograph being taken, even if parent/carer permissions are in place. </w:t>
      </w:r>
    </w:p>
    <w:p w14:paraId="2430A4AE" w14:textId="5CBFCCDC" w:rsidR="00E527A9" w:rsidRPr="00CB3950" w:rsidRDefault="00E527A9" w:rsidP="00CB3950">
      <w:pPr>
        <w:numPr>
          <w:ilvl w:val="0"/>
          <w:numId w:val="16"/>
        </w:numPr>
        <w:spacing w:before="120" w:after="120" w:line="360" w:lineRule="auto"/>
        <w:rPr>
          <w:rFonts w:cs="Arial"/>
          <w:szCs w:val="22"/>
        </w:rPr>
      </w:pPr>
      <w:r w:rsidRPr="00CB3950">
        <w:rPr>
          <w:rFonts w:cs="Arial"/>
          <w:szCs w:val="22"/>
        </w:rPr>
        <w:t>Camera and video use is monitored by the setting manager</w:t>
      </w:r>
      <w:r w:rsidR="002D7346">
        <w:rPr>
          <w:rFonts w:cs="Arial"/>
          <w:szCs w:val="22"/>
        </w:rPr>
        <w:t>/DSL</w:t>
      </w:r>
      <w:r w:rsidR="008159D9" w:rsidRPr="00CB3950">
        <w:rPr>
          <w:rFonts w:cs="Arial"/>
          <w:szCs w:val="22"/>
        </w:rPr>
        <w:t>.</w:t>
      </w:r>
    </w:p>
    <w:p w14:paraId="4C52A643" w14:textId="77777777" w:rsidR="00E527A9" w:rsidRPr="00CB3950" w:rsidRDefault="00DC6CEC" w:rsidP="00CB3950">
      <w:pPr>
        <w:numPr>
          <w:ilvl w:val="0"/>
          <w:numId w:val="16"/>
        </w:numPr>
        <w:spacing w:before="120" w:after="120" w:line="360" w:lineRule="auto"/>
        <w:rPr>
          <w:rFonts w:cs="Arial"/>
          <w:szCs w:val="22"/>
        </w:rPr>
      </w:pPr>
      <w:r w:rsidRPr="00CB3950">
        <w:rPr>
          <w:rFonts w:cs="Arial"/>
          <w:szCs w:val="22"/>
        </w:rPr>
        <w:t>Photographs/</w:t>
      </w:r>
      <w:r w:rsidR="00E527A9" w:rsidRPr="00CB3950">
        <w:rPr>
          <w:rFonts w:cs="Arial"/>
          <w:szCs w:val="22"/>
        </w:rPr>
        <w:t xml:space="preserve">recordings of children are </w:t>
      </w:r>
      <w:r w:rsidRPr="00CB3950">
        <w:rPr>
          <w:rFonts w:cs="Arial"/>
          <w:szCs w:val="22"/>
        </w:rPr>
        <w:t xml:space="preserve">only made </w:t>
      </w:r>
      <w:r w:rsidR="00EB3CDE" w:rsidRPr="00CB3950">
        <w:rPr>
          <w:rFonts w:cs="Arial"/>
          <w:szCs w:val="22"/>
        </w:rPr>
        <w:t>if relevant permissions are in place.</w:t>
      </w:r>
    </w:p>
    <w:p w14:paraId="53C71084" w14:textId="47B68FB5" w:rsidR="00E527A9" w:rsidRPr="00511161" w:rsidRDefault="00E527A9" w:rsidP="00CB3950">
      <w:pPr>
        <w:numPr>
          <w:ilvl w:val="0"/>
          <w:numId w:val="16"/>
        </w:numPr>
        <w:spacing w:before="120" w:after="120" w:line="360" w:lineRule="auto"/>
        <w:rPr>
          <w:rFonts w:cs="Arial"/>
          <w:szCs w:val="22"/>
        </w:rPr>
      </w:pPr>
      <w:r w:rsidRPr="00CB3950">
        <w:rPr>
          <w:rFonts w:cs="Arial"/>
          <w:szCs w:val="22"/>
        </w:rPr>
        <w:t>If photographs are used for publicity</w:t>
      </w:r>
      <w:r w:rsidR="002D44B9" w:rsidRPr="00CB3950">
        <w:rPr>
          <w:rFonts w:cs="Arial"/>
          <w:szCs w:val="22"/>
        </w:rPr>
        <w:t xml:space="preserve">, </w:t>
      </w:r>
      <w:r w:rsidR="00DC6CEC" w:rsidRPr="00CB3950">
        <w:rPr>
          <w:rFonts w:cs="Arial"/>
          <w:szCs w:val="22"/>
        </w:rPr>
        <w:t xml:space="preserve">parental consent </w:t>
      </w:r>
      <w:r w:rsidR="005A462B" w:rsidRPr="00CB3950">
        <w:rPr>
          <w:rFonts w:cs="Arial"/>
          <w:szCs w:val="22"/>
        </w:rPr>
        <w:t xml:space="preserve">is </w:t>
      </w:r>
      <w:r w:rsidR="00DC6CEC" w:rsidRPr="00CB3950">
        <w:rPr>
          <w:rFonts w:cs="Arial"/>
          <w:szCs w:val="22"/>
        </w:rPr>
        <w:t>gained</w:t>
      </w:r>
      <w:r w:rsidR="005A462B" w:rsidRPr="00CB3950">
        <w:rPr>
          <w:rFonts w:cs="Arial"/>
          <w:szCs w:val="22"/>
        </w:rPr>
        <w:t xml:space="preserve"> </w:t>
      </w:r>
      <w:r w:rsidRPr="00CB3950">
        <w:rPr>
          <w:rFonts w:cs="Arial"/>
          <w:szCs w:val="22"/>
        </w:rPr>
        <w:t>and safeguardin</w:t>
      </w:r>
      <w:r w:rsidR="00DC6CEC" w:rsidRPr="00CB3950">
        <w:rPr>
          <w:rFonts w:cs="Arial"/>
          <w:szCs w:val="22"/>
        </w:rPr>
        <w:t xml:space="preserve">g risks minimised, e.g. </w:t>
      </w:r>
      <w:r w:rsidRPr="00511161">
        <w:rPr>
          <w:rFonts w:cs="Arial"/>
          <w:szCs w:val="22"/>
        </w:rPr>
        <w:t xml:space="preserve">children </w:t>
      </w:r>
      <w:r w:rsidR="002D44B9" w:rsidRPr="00511161">
        <w:rPr>
          <w:rFonts w:cs="Arial"/>
          <w:szCs w:val="22"/>
        </w:rPr>
        <w:t xml:space="preserve">may </w:t>
      </w:r>
      <w:r w:rsidRPr="00511161">
        <w:rPr>
          <w:rFonts w:cs="Arial"/>
          <w:szCs w:val="22"/>
        </w:rPr>
        <w:t xml:space="preserve">be identified </w:t>
      </w:r>
      <w:r w:rsidR="002D44B9" w:rsidRPr="00511161">
        <w:rPr>
          <w:rFonts w:cs="Arial"/>
          <w:szCs w:val="22"/>
        </w:rPr>
        <w:t xml:space="preserve">if </w:t>
      </w:r>
      <w:r w:rsidRPr="00511161">
        <w:rPr>
          <w:rFonts w:cs="Arial"/>
          <w:szCs w:val="22"/>
        </w:rPr>
        <w:t>photographed in a sweatshirt with the name of their setting on it.</w:t>
      </w:r>
    </w:p>
    <w:p w14:paraId="4FDF1236" w14:textId="77777777" w:rsidR="00511161" w:rsidRPr="00511161" w:rsidRDefault="00511161" w:rsidP="00511161">
      <w:pPr>
        <w:numPr>
          <w:ilvl w:val="0"/>
          <w:numId w:val="16"/>
        </w:numPr>
        <w:spacing w:before="120" w:after="120" w:line="360" w:lineRule="auto"/>
        <w:rPr>
          <w:rFonts w:eastAsia="Arial" w:cs="Arial"/>
        </w:rPr>
      </w:pPr>
      <w:r w:rsidRPr="00511161">
        <w:rPr>
          <w:rFonts w:cs="Arial"/>
        </w:rPr>
        <w:t>Photographs and Image scraping</w:t>
      </w:r>
    </w:p>
    <w:p w14:paraId="3BCA9143" w14:textId="3625BAFE" w:rsidR="00511161" w:rsidRPr="00511161" w:rsidRDefault="00511161" w:rsidP="00511161">
      <w:pPr>
        <w:spacing w:before="120" w:after="120" w:line="360" w:lineRule="auto"/>
        <w:ind w:left="360"/>
      </w:pPr>
      <w:r>
        <w:rPr>
          <w:rFonts w:eastAsia="Arial" w:cs="Arial"/>
        </w:rPr>
        <w:t>Woodentops</w:t>
      </w:r>
      <w:r w:rsidRPr="00511161">
        <w:rPr>
          <w:rFonts w:eastAsia="Arial" w:cs="Arial"/>
        </w:rPr>
        <w:t xml:space="preserve"> recognises that although some apps and websites provide the option of covering children’s faces with emojis and stickers, with the development of AI tools, these can be reconstructed </w:t>
      </w:r>
      <w:r w:rsidRPr="00511161">
        <w:rPr>
          <w:rFonts w:eastAsia="Arial" w:cs="Arial"/>
        </w:rPr>
        <w:lastRenderedPageBreak/>
        <w:t>with highly accurate facial likeness.  Any photographs used for publicity, will have parent consent and safeguarding risks minimised by ensuring that children are not able to be identified.</w:t>
      </w:r>
    </w:p>
    <w:p w14:paraId="2F23F9AC" w14:textId="7A1F1FD8" w:rsidR="0096205B" w:rsidRDefault="00511161" w:rsidP="006E1584">
      <w:pPr>
        <w:spacing w:before="120" w:after="120" w:line="360" w:lineRule="auto"/>
        <w:ind w:left="360"/>
        <w:rPr>
          <w:rFonts w:eastAsia="Arial" w:cs="Arial"/>
          <w:szCs w:val="22"/>
        </w:rPr>
      </w:pPr>
      <w:r w:rsidRPr="00511161">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4268159E" w14:textId="7E89F757" w:rsidR="006E1584" w:rsidRPr="00620A9B" w:rsidRDefault="006E1584" w:rsidP="00620A9B">
      <w:pPr>
        <w:spacing w:before="120" w:after="120" w:line="360" w:lineRule="auto"/>
      </w:pPr>
      <w:r>
        <w:rPr>
          <w:rFonts w:cs="Arial"/>
          <w:color w:val="000000" w:themeColor="text1"/>
        </w:rPr>
        <w:t xml:space="preserve">For reference </w:t>
      </w:r>
      <w:hyperlink r:id="rId13" w:history="1">
        <w:r>
          <w:rPr>
            <w:rStyle w:val="Hyperlink"/>
            <w:rFonts w:eastAsia="Arial" w:cs="Arial"/>
          </w:rPr>
          <w:t>Image guidance for education settings - UK Safer Internet Centre</w:t>
        </w:r>
      </w:hyperlink>
    </w:p>
    <w:p w14:paraId="7326C4EC" w14:textId="77777777" w:rsidR="00620A9B" w:rsidRDefault="00620A9B" w:rsidP="00CB3950">
      <w:pPr>
        <w:autoSpaceDE w:val="0"/>
        <w:autoSpaceDN w:val="0"/>
        <w:adjustRightInd w:val="0"/>
        <w:spacing w:before="120" w:after="120" w:line="360" w:lineRule="auto"/>
        <w:rPr>
          <w:rFonts w:cs="Arial"/>
          <w:b/>
          <w:szCs w:val="22"/>
          <w:lang w:eastAsia="en-GB"/>
        </w:rPr>
      </w:pPr>
      <w:r>
        <w:rPr>
          <w:rFonts w:cs="Arial"/>
          <w:b/>
          <w:szCs w:val="22"/>
          <w:lang w:eastAsia="en-GB"/>
        </w:rPr>
        <w:t>CCTV</w:t>
      </w:r>
    </w:p>
    <w:p w14:paraId="3E538368" w14:textId="58243E92" w:rsidR="004C52F6" w:rsidRPr="00F068B5" w:rsidRDefault="004C52F6" w:rsidP="004C52F6">
      <w:pPr>
        <w:spacing w:before="210" w:after="210" w:line="360" w:lineRule="auto"/>
        <w:rPr>
          <w:rFonts w:eastAsia="Arial" w:cs="Arial"/>
          <w:szCs w:val="22"/>
        </w:rPr>
      </w:pPr>
      <w:r w:rsidRPr="00F068B5">
        <w:rPr>
          <w:rFonts w:eastAsia="Arial" w:cs="Arial"/>
        </w:rPr>
        <w:t xml:space="preserve">Woodentops </w:t>
      </w:r>
      <w:r w:rsidRPr="00F068B5">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an embedded safeguarding culture.</w:t>
      </w:r>
    </w:p>
    <w:p w14:paraId="24E4F517" w14:textId="77777777" w:rsidR="004C52F6" w:rsidRPr="00F068B5" w:rsidRDefault="004C52F6" w:rsidP="004C52F6">
      <w:pPr>
        <w:spacing w:before="210" w:after="210" w:line="360" w:lineRule="auto"/>
        <w:rPr>
          <w:rFonts w:eastAsia="Arial" w:cs="Arial"/>
          <w:szCs w:val="22"/>
        </w:rPr>
      </w:pPr>
      <w:r w:rsidRPr="00F068B5">
        <w:rPr>
          <w:rFonts w:eastAsia="Arial" w:cs="Arial"/>
          <w:szCs w:val="22"/>
        </w:rPr>
        <w:t xml:space="preserve">The nursery recognises that CCTV can provide additional security benefits; however, we have concluded that the potential impact on the privacy of children, staff and visitors outweighs the benefits in this </w:t>
      </w:r>
      <w:proofErr w:type="gramStart"/>
      <w:r w:rsidRPr="00F068B5">
        <w:rPr>
          <w:rFonts w:eastAsia="Arial" w:cs="Arial"/>
          <w:szCs w:val="22"/>
        </w:rPr>
        <w:t>particular environment</w:t>
      </w:r>
      <w:proofErr w:type="gramEnd"/>
      <w:r w:rsidRPr="00F068B5">
        <w:rPr>
          <w:rFonts w:eastAsia="Arial" w:cs="Arial"/>
          <w:szCs w:val="22"/>
        </w:rPr>
        <w:t>. The nursery is committed to creating a warm, safe and nurturing atmosphere where children can learn and develop without routine surveillance.</w:t>
      </w:r>
    </w:p>
    <w:p w14:paraId="7E9B31B1" w14:textId="77777777" w:rsidR="004C52F6" w:rsidRPr="00F068B5" w:rsidRDefault="004C52F6" w:rsidP="004C52F6">
      <w:pPr>
        <w:spacing w:before="210" w:after="210" w:line="360" w:lineRule="auto"/>
        <w:rPr>
          <w:rFonts w:eastAsia="Arial" w:cs="Arial"/>
          <w:szCs w:val="22"/>
        </w:rPr>
      </w:pPr>
      <w:r w:rsidRPr="00F068B5">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2CE584D" w14:textId="77777777" w:rsidR="004C52F6" w:rsidRPr="00F068B5" w:rsidRDefault="004C52F6" w:rsidP="004C52F6">
      <w:pPr>
        <w:spacing w:before="210" w:after="210" w:line="360" w:lineRule="auto"/>
        <w:rPr>
          <w:rFonts w:eastAsia="Arial" w:cs="Arial"/>
          <w:szCs w:val="22"/>
        </w:rPr>
      </w:pPr>
      <w:r w:rsidRPr="00F068B5">
        <w:rPr>
          <w:rFonts w:eastAsia="Arial" w:cs="Arial"/>
          <w:szCs w:val="22"/>
        </w:rPr>
        <w:t>The decision not to use CCTV is reviewed periodically to ensure it continues to reflect the nursery's safeguarding needs, legal responsibilities, and the best interests of children, families and staff.</w:t>
      </w:r>
    </w:p>
    <w:p w14:paraId="4C3B3243" w14:textId="77777777" w:rsidR="00620A9B" w:rsidRDefault="00620A9B" w:rsidP="00CB3950">
      <w:pPr>
        <w:autoSpaceDE w:val="0"/>
        <w:autoSpaceDN w:val="0"/>
        <w:adjustRightInd w:val="0"/>
        <w:spacing w:before="120" w:after="120" w:line="360" w:lineRule="auto"/>
        <w:rPr>
          <w:rFonts w:cs="Arial"/>
          <w:b/>
          <w:szCs w:val="22"/>
          <w:lang w:eastAsia="en-GB"/>
        </w:rPr>
      </w:pPr>
    </w:p>
    <w:p w14:paraId="0605BC60" w14:textId="280C18F9" w:rsidR="00E527A9" w:rsidRPr="00CB3950" w:rsidRDefault="00E527A9" w:rsidP="00CB3950">
      <w:pPr>
        <w:autoSpaceDE w:val="0"/>
        <w:autoSpaceDN w:val="0"/>
        <w:adjustRightInd w:val="0"/>
        <w:spacing w:before="120" w:after="120" w:line="360" w:lineRule="auto"/>
        <w:rPr>
          <w:rFonts w:cs="Arial"/>
          <w:b/>
          <w:szCs w:val="22"/>
          <w:lang w:eastAsia="en-GB"/>
        </w:rPr>
      </w:pPr>
      <w:r w:rsidRPr="00CB3950">
        <w:rPr>
          <w:rFonts w:cs="Arial"/>
          <w:b/>
          <w:szCs w:val="22"/>
          <w:lang w:eastAsia="en-GB"/>
        </w:rPr>
        <w:t>Cyber Bullying</w:t>
      </w:r>
    </w:p>
    <w:p w14:paraId="18833AE8" w14:textId="39AC3D51" w:rsidR="00DC6CEC" w:rsidRPr="00CB3950" w:rsidRDefault="00E527A9"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If staff become aware that a child is the victim of cyber-bullying</w:t>
      </w:r>
      <w:r w:rsidR="00361389" w:rsidRPr="00CB3950">
        <w:rPr>
          <w:rFonts w:cs="Arial"/>
          <w:szCs w:val="22"/>
          <w:lang w:eastAsia="en-GB"/>
        </w:rPr>
        <w:t xml:space="preserve"> at home or elsewhere</w:t>
      </w:r>
      <w:r w:rsidRPr="00CB3950">
        <w:rPr>
          <w:rFonts w:cs="Arial"/>
          <w:szCs w:val="22"/>
          <w:lang w:eastAsia="en-GB"/>
        </w:rPr>
        <w:t>, they discuss this with the parents and refer them to help, such as:</w:t>
      </w:r>
      <w:r w:rsidR="005A462B" w:rsidRPr="00CB3950">
        <w:rPr>
          <w:rFonts w:cs="Arial"/>
          <w:szCs w:val="22"/>
          <w:lang w:eastAsia="en-GB"/>
        </w:rPr>
        <w:t xml:space="preserve"> </w:t>
      </w:r>
      <w:r w:rsidR="00E30D25" w:rsidRPr="00CB3950">
        <w:rPr>
          <w:rFonts w:cs="Arial"/>
          <w:szCs w:val="22"/>
          <w:lang w:eastAsia="en-GB"/>
        </w:rPr>
        <w:t>NSPCC Tel</w:t>
      </w:r>
      <w:r w:rsidRPr="00CB3950">
        <w:rPr>
          <w:rFonts w:cs="Arial"/>
          <w:szCs w:val="22"/>
          <w:lang w:eastAsia="en-GB"/>
        </w:rPr>
        <w:t>: 0808 800 5000</w:t>
      </w:r>
      <w:r w:rsidR="00DC6CEC" w:rsidRPr="00CB3950">
        <w:rPr>
          <w:rFonts w:cs="Arial"/>
          <w:szCs w:val="22"/>
          <w:lang w:eastAsia="en-GB"/>
        </w:rPr>
        <w:t xml:space="preserve"> </w:t>
      </w:r>
      <w:hyperlink r:id="rId14" w:history="1">
        <w:r w:rsidR="00DC6CEC" w:rsidRPr="00CB3950">
          <w:rPr>
            <w:rStyle w:val="Hyperlink"/>
            <w:rFonts w:cs="Arial"/>
            <w:szCs w:val="22"/>
            <w:lang w:eastAsia="en-GB"/>
          </w:rPr>
          <w:t>www.nspcc.org.uk</w:t>
        </w:r>
      </w:hyperlink>
      <w:r w:rsidR="00DC6CEC" w:rsidRPr="00CB3950">
        <w:rPr>
          <w:rFonts w:cs="Arial"/>
          <w:szCs w:val="22"/>
          <w:lang w:eastAsia="en-GB"/>
        </w:rPr>
        <w:t xml:space="preserve"> or </w:t>
      </w:r>
      <w:r w:rsidR="00E30D25" w:rsidRPr="00CB3950">
        <w:rPr>
          <w:rFonts w:cs="Arial"/>
          <w:szCs w:val="22"/>
          <w:lang w:eastAsia="en-GB"/>
        </w:rPr>
        <w:t>ChildLine Tel</w:t>
      </w:r>
      <w:r w:rsidRPr="00CB3950">
        <w:rPr>
          <w:rFonts w:cs="Arial"/>
          <w:szCs w:val="22"/>
          <w:lang w:eastAsia="en-GB"/>
        </w:rPr>
        <w:t>: 0800 1111</w:t>
      </w:r>
      <w:r w:rsidR="00EB52D6">
        <w:rPr>
          <w:rFonts w:cs="Arial"/>
          <w:szCs w:val="22"/>
          <w:lang w:eastAsia="en-GB"/>
        </w:rPr>
        <w:t xml:space="preserve"> </w:t>
      </w:r>
      <w:hyperlink r:id="rId15" w:history="1">
        <w:r w:rsidR="00EB52D6" w:rsidRPr="004C4245">
          <w:rPr>
            <w:rStyle w:val="Hyperlink"/>
            <w:rFonts w:cs="Arial"/>
            <w:szCs w:val="22"/>
            <w:lang w:eastAsia="en-GB"/>
          </w:rPr>
          <w:t>www.childline.org.uk</w:t>
        </w:r>
      </w:hyperlink>
      <w:r w:rsidR="00EB52D6" w:rsidRPr="00CB3950">
        <w:rPr>
          <w:rFonts w:cs="Arial"/>
          <w:szCs w:val="22"/>
          <w:lang w:eastAsia="en-GB"/>
        </w:rPr>
        <w:t xml:space="preserve"> </w:t>
      </w:r>
    </w:p>
    <w:p w14:paraId="60886387" w14:textId="77777777"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 xml:space="preserve">Use of social media </w:t>
      </w:r>
    </w:p>
    <w:p w14:paraId="51E7D5F5" w14:textId="4AA71E69" w:rsidR="00E527A9" w:rsidRPr="00CB3950" w:rsidRDefault="00E527A9" w:rsidP="00CB3950">
      <w:pPr>
        <w:autoSpaceDE w:val="0"/>
        <w:autoSpaceDN w:val="0"/>
        <w:adjustRightInd w:val="0"/>
        <w:spacing w:before="120" w:after="120" w:line="360" w:lineRule="auto"/>
        <w:rPr>
          <w:rFonts w:cs="Arial"/>
          <w:szCs w:val="22"/>
        </w:rPr>
      </w:pPr>
      <w:r w:rsidRPr="00CB3950">
        <w:rPr>
          <w:rFonts w:cs="Arial"/>
          <w:szCs w:val="22"/>
        </w:rPr>
        <w:t>Staff are expected to</w:t>
      </w:r>
      <w:r w:rsidR="00DC6CEC" w:rsidRPr="00CB3950">
        <w:rPr>
          <w:rFonts w:cs="Arial"/>
          <w:szCs w:val="22"/>
        </w:rPr>
        <w:t>:</w:t>
      </w:r>
    </w:p>
    <w:p w14:paraId="38598B55" w14:textId="08467192"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understand how to manage their security settings to ensure that their information is only available to people they choose to share information with</w:t>
      </w:r>
    </w:p>
    <w:p w14:paraId="5D5C62D6" w14:textId="2A3F7399" w:rsidR="00DC6CEC" w:rsidRPr="00CB3950" w:rsidRDefault="009D51E2" w:rsidP="6FD70006">
      <w:pPr>
        <w:pStyle w:val="ColorfulList-Accent12"/>
        <w:numPr>
          <w:ilvl w:val="0"/>
          <w:numId w:val="136"/>
        </w:numPr>
        <w:autoSpaceDE w:val="0"/>
        <w:autoSpaceDN w:val="0"/>
        <w:adjustRightInd w:val="0"/>
        <w:spacing w:before="120" w:after="120" w:line="360" w:lineRule="auto"/>
        <w:rPr>
          <w:rFonts w:cs="Arial"/>
          <w:lang w:eastAsia="en-GB"/>
        </w:rPr>
      </w:pPr>
      <w:r w:rsidRPr="001B0934">
        <w:rPr>
          <w:rFonts w:cs="Arial"/>
          <w:lang w:eastAsia="en-GB"/>
        </w:rPr>
        <w:t xml:space="preserve">ensure </w:t>
      </w:r>
      <w:r w:rsidR="001B0934" w:rsidRPr="001B0934">
        <w:rPr>
          <w:rFonts w:cs="Arial"/>
          <w:lang w:eastAsia="en-GB"/>
        </w:rPr>
        <w:t>that Woodentops</w:t>
      </w:r>
      <w:r w:rsidR="00DC6CEC" w:rsidRPr="001B0934">
        <w:rPr>
          <w:rFonts w:cs="Arial"/>
          <w:lang w:eastAsia="en-GB"/>
        </w:rPr>
        <w:t xml:space="preserve"> </w:t>
      </w:r>
      <w:r w:rsidR="00DC6CEC" w:rsidRPr="6FD70006">
        <w:rPr>
          <w:rFonts w:cs="Arial"/>
          <w:lang w:eastAsia="en-GB"/>
        </w:rPr>
        <w:t>is not negatively affected by their actions and do n</w:t>
      </w:r>
      <w:r w:rsidRPr="6FD70006">
        <w:rPr>
          <w:rFonts w:cs="Arial"/>
          <w:lang w:eastAsia="en-GB"/>
        </w:rPr>
        <w:t>ot name the setting</w:t>
      </w:r>
    </w:p>
    <w:p w14:paraId="243BE9C7" w14:textId="117FB633" w:rsidR="00EB3CDE"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are </w:t>
      </w:r>
      <w:r w:rsidR="00E527A9" w:rsidRPr="00CB3950">
        <w:rPr>
          <w:rFonts w:cs="Arial"/>
          <w:szCs w:val="22"/>
        </w:rPr>
        <w:t xml:space="preserve">aware that comments or photographs online </w:t>
      </w:r>
      <w:r w:rsidR="002D44B9" w:rsidRPr="00CB3950">
        <w:rPr>
          <w:rFonts w:cs="Arial"/>
          <w:szCs w:val="22"/>
        </w:rPr>
        <w:t xml:space="preserve">may be </w:t>
      </w:r>
      <w:r w:rsidR="00E527A9" w:rsidRPr="00CB3950">
        <w:rPr>
          <w:rFonts w:cs="Arial"/>
          <w:szCs w:val="22"/>
        </w:rPr>
        <w:t>accessible to anyone and should use their judgement before posting</w:t>
      </w:r>
    </w:p>
    <w:p w14:paraId="699B2DE7" w14:textId="6B7D72EE"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lastRenderedPageBreak/>
        <w:t>are aware that images, su</w:t>
      </w:r>
      <w:r w:rsidR="00EB3CDE" w:rsidRPr="00CB3950">
        <w:rPr>
          <w:rFonts w:cs="Arial"/>
          <w:szCs w:val="22"/>
        </w:rPr>
        <w:t xml:space="preserve">ch as those on Snapshot may </w:t>
      </w:r>
      <w:r w:rsidRPr="00CB3950">
        <w:rPr>
          <w:rFonts w:cs="Arial"/>
          <w:szCs w:val="22"/>
        </w:rPr>
        <w:t>still be accessed by others and a permanent record of them made, for example, by taking a screen shot of the image with a mobile phone</w:t>
      </w:r>
    </w:p>
    <w:p w14:paraId="21643745" w14:textId="77777777"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observe confidentiality and refrain from discussing any issues relating to work</w:t>
      </w:r>
    </w:p>
    <w:p w14:paraId="4857EE01" w14:textId="41ECFB38"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not share </w:t>
      </w:r>
      <w:r w:rsidR="00E34A50" w:rsidRPr="00CB3950">
        <w:rPr>
          <w:rFonts w:cs="Arial"/>
          <w:szCs w:val="22"/>
        </w:rPr>
        <w:t xml:space="preserve">information </w:t>
      </w:r>
      <w:r w:rsidRPr="00CB3950">
        <w:rPr>
          <w:rFonts w:cs="Arial"/>
          <w:szCs w:val="22"/>
        </w:rPr>
        <w:t>they would not want children, parents or colleagues to view</w:t>
      </w:r>
    </w:p>
    <w:p w14:paraId="0481E20F" w14:textId="6C58EC94"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set privacy settings</w:t>
      </w:r>
      <w:r w:rsidR="005A462B" w:rsidRPr="00CB3950">
        <w:rPr>
          <w:rFonts w:cs="Arial"/>
          <w:szCs w:val="22"/>
        </w:rPr>
        <w:t xml:space="preserve"> </w:t>
      </w:r>
      <w:r w:rsidRPr="00CB3950">
        <w:rPr>
          <w:rFonts w:cs="Arial"/>
          <w:szCs w:val="22"/>
        </w:rPr>
        <w:t>to personal social networking</w:t>
      </w:r>
      <w:r w:rsidR="005A462B" w:rsidRPr="00CB3950">
        <w:rPr>
          <w:rFonts w:cs="Arial"/>
          <w:szCs w:val="22"/>
        </w:rPr>
        <w:t xml:space="preserve"> </w:t>
      </w:r>
      <w:r w:rsidRPr="00CB3950">
        <w:rPr>
          <w:rFonts w:cs="Arial"/>
          <w:szCs w:val="22"/>
        </w:rPr>
        <w:t xml:space="preserve">and restrict those who </w:t>
      </w:r>
      <w:r w:rsidR="00E35B74" w:rsidRPr="00CB3950">
        <w:rPr>
          <w:rFonts w:cs="Arial"/>
          <w:szCs w:val="22"/>
        </w:rPr>
        <w:t>can</w:t>
      </w:r>
      <w:r w:rsidRPr="00CB3950">
        <w:rPr>
          <w:rFonts w:cs="Arial"/>
          <w:szCs w:val="22"/>
        </w:rPr>
        <w:t xml:space="preserve"> </w:t>
      </w:r>
      <w:r w:rsidR="005A462B" w:rsidRPr="00CB3950">
        <w:rPr>
          <w:rFonts w:cs="Arial"/>
          <w:szCs w:val="22"/>
        </w:rPr>
        <w:t>access</w:t>
      </w:r>
      <w:r w:rsidRPr="00CB3950">
        <w:rPr>
          <w:rFonts w:cs="Arial"/>
          <w:szCs w:val="22"/>
        </w:rPr>
        <w:t xml:space="preserve"> </w:t>
      </w:r>
    </w:p>
    <w:p w14:paraId="5284AF2E" w14:textId="63C488F8" w:rsidR="00E527A9"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accept service users/</w:t>
      </w:r>
      <w:r w:rsidR="00E527A9" w:rsidRPr="00CB3950">
        <w:rPr>
          <w:rFonts w:cs="Arial"/>
          <w:szCs w:val="22"/>
        </w:rPr>
        <w:t>children</w:t>
      </w:r>
      <w:r w:rsidRPr="00CB3950">
        <w:rPr>
          <w:rFonts w:cs="Arial"/>
          <w:szCs w:val="22"/>
        </w:rPr>
        <w:t>/parents as friends</w:t>
      </w:r>
      <w:r w:rsidR="00256A26" w:rsidRPr="00CB3950">
        <w:rPr>
          <w:rFonts w:cs="Arial"/>
          <w:szCs w:val="22"/>
        </w:rPr>
        <w:t>, as i</w:t>
      </w:r>
      <w:r w:rsidRPr="00CB3950">
        <w:rPr>
          <w:rFonts w:cs="Arial"/>
          <w:szCs w:val="22"/>
        </w:rPr>
        <w:t xml:space="preserve">t is a breach of </w:t>
      </w:r>
      <w:r w:rsidR="00E527A9" w:rsidRPr="00CB3950">
        <w:rPr>
          <w:rFonts w:cs="Arial"/>
          <w:szCs w:val="22"/>
        </w:rPr>
        <w:t>professional conduct</w:t>
      </w:r>
    </w:p>
    <w:p w14:paraId="1D98AD0E" w14:textId="6742C31E" w:rsidR="005A462B" w:rsidRPr="00CB3950" w:rsidRDefault="0036138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r</w:t>
      </w:r>
      <w:r w:rsidR="00E527A9" w:rsidRPr="00CB3950">
        <w:rPr>
          <w:rFonts w:cs="Arial"/>
          <w:szCs w:val="22"/>
        </w:rPr>
        <w:t>eport any concerns or breaches to the designated</w:t>
      </w:r>
      <w:r w:rsidR="00ED4CE1">
        <w:rPr>
          <w:rFonts w:cs="Arial"/>
          <w:szCs w:val="22"/>
        </w:rPr>
        <w:t xml:space="preserve"> safeguarding lead</w:t>
      </w:r>
      <w:r w:rsidR="00E527A9" w:rsidRPr="00CB3950">
        <w:rPr>
          <w:rFonts w:cs="Arial"/>
          <w:szCs w:val="22"/>
        </w:rPr>
        <w:t xml:space="preserve"> in their setting</w:t>
      </w:r>
    </w:p>
    <w:p w14:paraId="3303521A" w14:textId="5A28BCE7" w:rsidR="00E527A9" w:rsidRPr="00CB3950" w:rsidRDefault="00C737C1"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engage in p</w:t>
      </w:r>
      <w:r w:rsidR="00E527A9" w:rsidRPr="00CB3950">
        <w:rPr>
          <w:rFonts w:cs="Arial"/>
          <w:szCs w:val="22"/>
        </w:rPr>
        <w:t xml:space="preserve">ersonal communication, including on social networking sites, with children and parents with whom they act in a professional capacity. There may be occasions when the </w:t>
      </w:r>
      <w:r w:rsidR="00DC2A32">
        <w:rPr>
          <w:rFonts w:cs="Arial"/>
          <w:szCs w:val="22"/>
        </w:rPr>
        <w:t>educator</w:t>
      </w:r>
      <w:r w:rsidR="00E527A9" w:rsidRPr="00CB3950">
        <w:rPr>
          <w:rFonts w:cs="Arial"/>
          <w:szCs w:val="22"/>
        </w:rPr>
        <w:t xml:space="preserve"> and family are friendly prior to the child coming</w:t>
      </w:r>
      <w:r w:rsidR="005A462B" w:rsidRPr="00CB3950">
        <w:rPr>
          <w:rFonts w:cs="Arial"/>
          <w:szCs w:val="22"/>
        </w:rPr>
        <w:t xml:space="preserve"> </w:t>
      </w:r>
      <w:r w:rsidR="00E527A9" w:rsidRPr="00CB3950">
        <w:rPr>
          <w:rFonts w:cs="Arial"/>
          <w:szCs w:val="22"/>
        </w:rPr>
        <w:t>to the setting. I</w:t>
      </w:r>
      <w:r w:rsidR="005A462B" w:rsidRPr="00CB3950">
        <w:rPr>
          <w:rFonts w:cs="Arial"/>
          <w:szCs w:val="22"/>
        </w:rPr>
        <w:t xml:space="preserve">n </w:t>
      </w:r>
      <w:r w:rsidR="00E527A9" w:rsidRPr="00CB3950">
        <w:rPr>
          <w:rFonts w:cs="Arial"/>
          <w:szCs w:val="22"/>
        </w:rPr>
        <w:t>this case information is sh</w:t>
      </w:r>
      <w:r w:rsidR="00EB3CDE" w:rsidRPr="00CB3950">
        <w:rPr>
          <w:rFonts w:cs="Arial"/>
          <w:szCs w:val="22"/>
        </w:rPr>
        <w:t xml:space="preserve">ared with the </w:t>
      </w:r>
      <w:r w:rsidR="00E527A9" w:rsidRPr="00CB3950">
        <w:rPr>
          <w:rFonts w:cs="Arial"/>
          <w:szCs w:val="22"/>
        </w:rPr>
        <w:t>manager and a risk assessment and agreement in relation to boundaries are agreed</w:t>
      </w:r>
    </w:p>
    <w:p w14:paraId="4D206EBA" w14:textId="3C1BB664"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Use/distribution of inappropriate images</w:t>
      </w:r>
    </w:p>
    <w:p w14:paraId="57394B34" w14:textId="550FC41A" w:rsidR="00431A35" w:rsidRDefault="00E527A9" w:rsidP="6FD70006">
      <w:pPr>
        <w:pStyle w:val="ColorfulList-Accent12"/>
        <w:numPr>
          <w:ilvl w:val="0"/>
          <w:numId w:val="26"/>
        </w:numPr>
        <w:autoSpaceDE w:val="0"/>
        <w:autoSpaceDN w:val="0"/>
        <w:adjustRightInd w:val="0"/>
        <w:spacing w:before="120" w:after="120" w:line="360" w:lineRule="auto"/>
        <w:rPr>
          <w:rFonts w:cs="Arial"/>
        </w:rPr>
      </w:pPr>
      <w:r w:rsidRPr="6FD70006">
        <w:rPr>
          <w:rFonts w:cs="Arial"/>
        </w:rPr>
        <w:t>Staff are aware that it is an offence to distribute indecent images</w:t>
      </w:r>
      <w:r w:rsidR="0029610A" w:rsidRPr="6FD70006">
        <w:rPr>
          <w:rFonts w:cs="Arial"/>
        </w:rPr>
        <w:t xml:space="preserve"> and that it is an offence to groom children online</w:t>
      </w:r>
      <w:r w:rsidRPr="6FD70006">
        <w:rPr>
          <w:rFonts w:cs="Arial"/>
        </w:rPr>
        <w:t xml:space="preserve">. In the event of a concern that a </w:t>
      </w:r>
      <w:r w:rsidRPr="00847328">
        <w:rPr>
          <w:rFonts w:cs="Arial"/>
        </w:rPr>
        <w:t>colleague</w:t>
      </w:r>
      <w:r w:rsidR="442E48B6" w:rsidRPr="00847328">
        <w:rPr>
          <w:rFonts w:cs="Arial"/>
        </w:rPr>
        <w:t xml:space="preserve"> </w:t>
      </w:r>
      <w:r w:rsidR="00847328" w:rsidRPr="00847328">
        <w:rPr>
          <w:rFonts w:cs="Arial"/>
        </w:rPr>
        <w:t>at Woodentops</w:t>
      </w:r>
      <w:r w:rsidRPr="00847328">
        <w:rPr>
          <w:rFonts w:cs="Arial"/>
        </w:rPr>
        <w:t xml:space="preserve"> </w:t>
      </w:r>
      <w:r w:rsidRPr="6FD70006">
        <w:rPr>
          <w:rFonts w:cs="Arial"/>
        </w:rPr>
        <w:t>is behaving inappropriately, staff ad</w:t>
      </w:r>
      <w:r w:rsidR="00D02E45" w:rsidRPr="6FD70006">
        <w:rPr>
          <w:rFonts w:cs="Arial"/>
        </w:rPr>
        <w:t>vise the designated</w:t>
      </w:r>
      <w:r w:rsidR="00ED4CE1" w:rsidRPr="6FD70006">
        <w:rPr>
          <w:rFonts w:cs="Arial"/>
        </w:rPr>
        <w:t xml:space="preserve"> safeguarding lead</w:t>
      </w:r>
      <w:r w:rsidR="00D02E45" w:rsidRPr="6FD70006">
        <w:rPr>
          <w:rFonts w:cs="Arial"/>
        </w:rPr>
        <w:t xml:space="preserve"> who </w:t>
      </w:r>
      <w:r w:rsidRPr="6FD70006">
        <w:rPr>
          <w:rFonts w:cs="Arial"/>
        </w:rPr>
        <w:t>follow</w:t>
      </w:r>
      <w:r w:rsidR="00ED4CE1" w:rsidRPr="6FD70006">
        <w:rPr>
          <w:rFonts w:cs="Arial"/>
        </w:rPr>
        <w:t>s</w:t>
      </w:r>
      <w:r w:rsidRPr="6FD70006">
        <w:rPr>
          <w:rFonts w:cs="Arial"/>
        </w:rPr>
        <w:t xml:space="preserve"> </w:t>
      </w:r>
      <w:r w:rsidR="00B678E7" w:rsidRPr="6FD70006">
        <w:rPr>
          <w:rFonts w:cs="Arial"/>
        </w:rPr>
        <w:t>procedure 06.2 Allegations against staff, volunteers or agency staff</w:t>
      </w:r>
      <w:r w:rsidRPr="6FD70006">
        <w:rPr>
          <w:rFonts w:cs="Arial"/>
        </w:rPr>
        <w:t>.</w:t>
      </w:r>
      <w:bookmarkEnd w:id="0"/>
    </w:p>
    <w:p w14:paraId="12BBE676" w14:textId="77777777" w:rsidR="00F75523" w:rsidRDefault="00F75523" w:rsidP="00F75523">
      <w:pPr>
        <w:pStyle w:val="ColorfulList-Accent12"/>
        <w:autoSpaceDE w:val="0"/>
        <w:autoSpaceDN w:val="0"/>
        <w:adjustRightInd w:val="0"/>
        <w:spacing w:before="120" w:after="120" w:line="360" w:lineRule="auto"/>
        <w:ind w:left="0"/>
        <w:rPr>
          <w:rFonts w:cs="Arial"/>
          <w:color w:val="000000" w:themeColor="text1"/>
        </w:rPr>
      </w:pPr>
      <w:r>
        <w:rPr>
          <w:rFonts w:cs="Arial"/>
          <w:color w:val="000000" w:themeColor="text1"/>
        </w:rPr>
        <w:t>Supporting families with their child’s screen use</w:t>
      </w:r>
    </w:p>
    <w:p w14:paraId="4D85022D" w14:textId="77777777" w:rsidR="00F75523" w:rsidRDefault="00F75523" w:rsidP="00F75523">
      <w:pPr>
        <w:pStyle w:val="ColorfulList-Accent12"/>
        <w:autoSpaceDE w:val="0"/>
        <w:autoSpaceDN w:val="0"/>
        <w:adjustRightInd w:val="0"/>
        <w:spacing w:before="120" w:after="120" w:line="360" w:lineRule="auto"/>
        <w:rPr>
          <w:rFonts w:cs="Arial"/>
          <w:color w:val="000000" w:themeColor="text1"/>
        </w:rPr>
      </w:pPr>
    </w:p>
    <w:p w14:paraId="02B152DD" w14:textId="77777777" w:rsidR="00F75523" w:rsidRDefault="00F75523" w:rsidP="00F75523">
      <w:pPr>
        <w:pStyle w:val="ColorfulList-Accent12"/>
        <w:numPr>
          <w:ilvl w:val="0"/>
          <w:numId w:val="144"/>
        </w:numPr>
        <w:autoSpaceDE w:val="0"/>
        <w:autoSpaceDN w:val="0"/>
        <w:adjustRightInd w:val="0"/>
        <w:spacing w:before="120" w:after="120" w:line="360" w:lineRule="auto"/>
        <w:rPr>
          <w:rFonts w:cs="Arial"/>
          <w:color w:val="000000" w:themeColor="text1"/>
        </w:rPr>
      </w:pPr>
      <w:r>
        <w:rPr>
          <w:rFonts w:cs="Arial"/>
          <w:color w:val="000000" w:themeColor="text1"/>
        </w:rPr>
        <w:t>Staff share messages with families on healthy screen use at home during settling in, by providing updates during handover conversations, in newsletters and via the learning portal. Guidance can be found here https://beststartinlife.gov.uk/screen-time-under-5s/</w:t>
      </w:r>
    </w:p>
    <w:p w14:paraId="67C4ABF1" w14:textId="77777777" w:rsidR="00F75523" w:rsidRDefault="00F75523" w:rsidP="00F75523">
      <w:pPr>
        <w:pStyle w:val="ColorfulList-Accent12"/>
        <w:autoSpaceDE w:val="0"/>
        <w:autoSpaceDN w:val="0"/>
        <w:adjustRightInd w:val="0"/>
        <w:spacing w:before="120" w:after="120" w:line="360" w:lineRule="auto"/>
        <w:ind w:left="360"/>
        <w:rPr>
          <w:rFonts w:cs="Arial"/>
          <w:color w:val="000000" w:themeColor="text1"/>
        </w:rPr>
      </w:pPr>
    </w:p>
    <w:p w14:paraId="7F053D93" w14:textId="77777777" w:rsidR="00F75523" w:rsidRDefault="00F75523" w:rsidP="00F75523">
      <w:pPr>
        <w:pStyle w:val="ColorfulList-Accent12"/>
        <w:autoSpaceDE w:val="0"/>
        <w:autoSpaceDN w:val="0"/>
        <w:adjustRightInd w:val="0"/>
        <w:spacing w:before="120" w:after="120" w:line="360" w:lineRule="auto"/>
        <w:ind w:left="0"/>
        <w:rPr>
          <w:rFonts w:cs="Arial"/>
          <w:b/>
          <w:bCs/>
          <w:color w:val="000000" w:themeColor="text1"/>
        </w:rPr>
      </w:pPr>
      <w:r>
        <w:rPr>
          <w:rFonts w:cs="Arial"/>
          <w:b/>
          <w:bCs/>
          <w:color w:val="000000" w:themeColor="text1"/>
        </w:rPr>
        <w:t xml:space="preserve">For further information, refer to </w:t>
      </w:r>
    </w:p>
    <w:p w14:paraId="07183F5F" w14:textId="77777777" w:rsidR="00F75523" w:rsidRDefault="00F75523" w:rsidP="00F75523">
      <w:pPr>
        <w:pStyle w:val="ColorfulList-Accent12"/>
        <w:numPr>
          <w:ilvl w:val="0"/>
          <w:numId w:val="144"/>
        </w:numPr>
        <w:autoSpaceDE w:val="0"/>
        <w:autoSpaceDN w:val="0"/>
        <w:adjustRightInd w:val="0"/>
        <w:spacing w:before="120" w:after="120" w:line="360" w:lineRule="auto"/>
        <w:rPr>
          <w:rFonts w:cs="Arial"/>
          <w:color w:val="000000" w:themeColor="text1"/>
        </w:rPr>
      </w:pPr>
      <w:ins w:id="1" w:author="Ruth Richardson" w:date="2026-07-20T16:45:00Z">
        <w:r>
          <w:fldChar w:fldCharType="begin"/>
        </w:r>
        <w:r>
          <w:instrText>HYPERLINK "</w:instrText>
        </w:r>
        <w:r>
          <w:fldChar w:fldCharType="separate"/>
        </w:r>
        <w:r>
          <w:rPr>
            <w:rStyle w:val="Hyperlink"/>
            <w:rFonts w:cs="Arial"/>
          </w:rPr>
          <w:t>https://help-for-early-years-providers.education.gov.uk/health-and-wellbeing/screen-use</w:t>
        </w:r>
        <w:r>
          <w:fldChar w:fldCharType="end"/>
        </w:r>
      </w:ins>
      <w:r>
        <w:rPr>
          <w:rFonts w:cs="Arial"/>
          <w:color w:val="000000" w:themeColor="text1"/>
        </w:rPr>
        <w:t xml:space="preserve"> </w:t>
      </w:r>
    </w:p>
    <w:p w14:paraId="4843C281" w14:textId="77777777" w:rsidR="00F75523" w:rsidRDefault="00F75523" w:rsidP="00F75523">
      <w:pPr>
        <w:pStyle w:val="ColorfulList-Accent12"/>
        <w:numPr>
          <w:ilvl w:val="0"/>
          <w:numId w:val="144"/>
        </w:numPr>
        <w:autoSpaceDE w:val="0"/>
        <w:autoSpaceDN w:val="0"/>
        <w:adjustRightInd w:val="0"/>
        <w:spacing w:before="120" w:after="120" w:line="360" w:lineRule="auto"/>
        <w:rPr>
          <w:rFonts w:cs="Arial"/>
          <w:color w:val="000000" w:themeColor="text1"/>
        </w:rPr>
      </w:pPr>
      <w:ins w:id="2" w:author="Ruth Richardson" w:date="2026-07-20T16:43:00Z">
        <w:r>
          <w:fldChar w:fldCharType="begin"/>
        </w:r>
        <w:r>
          <w:instrText>HYPERLINK "</w:instrText>
        </w:r>
        <w:r>
          <w:fldChar w:fldCharType="separate"/>
        </w:r>
        <w:r>
          <w:rPr>
            <w:rStyle w:val="Hyperlink"/>
            <w:rFonts w:cs="Arial"/>
          </w:rPr>
          <w:t>https://www.ncsc.gov.uk/guidance/early-years-practitioners-using-cyber-security-to-protect-your-settings</w:t>
        </w:r>
        <w:r>
          <w:fldChar w:fldCharType="end"/>
        </w:r>
      </w:ins>
    </w:p>
    <w:p w14:paraId="6A89A208" w14:textId="77777777" w:rsidR="00F75523" w:rsidRDefault="00F75523" w:rsidP="00F75523">
      <w:pPr>
        <w:pStyle w:val="ColorfulList-Accent12"/>
        <w:numPr>
          <w:ilvl w:val="0"/>
          <w:numId w:val="144"/>
        </w:numPr>
        <w:autoSpaceDE w:val="0"/>
        <w:autoSpaceDN w:val="0"/>
        <w:adjustRightInd w:val="0"/>
        <w:spacing w:before="120" w:after="120" w:line="360" w:lineRule="auto"/>
        <w:rPr>
          <w:rFonts w:cs="Arial"/>
          <w:color w:val="000000" w:themeColor="text1"/>
        </w:rPr>
      </w:pPr>
      <w:ins w:id="3" w:author="Stella Freebody" w:date="2026-08-07T09:12:00Z">
        <w:r>
          <w:fldChar w:fldCharType="begin"/>
        </w:r>
        <w:r>
          <w:instrText>HYPERLINK "https://help-for-early-years-providers.education.gov.uk/health-and-wellbeing/internet-safety"</w:instrText>
        </w:r>
        <w:r>
          <w:fldChar w:fldCharType="separate"/>
        </w:r>
        <w:r>
          <w:rPr>
            <w:rStyle w:val="Hyperlink"/>
            <w:rFonts w:cs="Arial"/>
          </w:rPr>
          <w:t xml:space="preserve">Help for early years </w:t>
        </w:r>
        <w:proofErr w:type="gramStart"/>
        <w:r>
          <w:rPr>
            <w:rStyle w:val="Hyperlink"/>
            <w:rFonts w:cs="Arial"/>
          </w:rPr>
          <w:t>providers :</w:t>
        </w:r>
        <w:proofErr w:type="gramEnd"/>
        <w:r>
          <w:rPr>
            <w:rStyle w:val="Hyperlink"/>
            <w:rFonts w:cs="Arial"/>
          </w:rPr>
          <w:t xml:space="preserve"> Internet safety</w:t>
        </w:r>
        <w:r>
          <w:fldChar w:fldCharType="end"/>
        </w:r>
      </w:ins>
    </w:p>
    <w:p w14:paraId="3D19FE93" w14:textId="77777777" w:rsidR="00F75523" w:rsidRDefault="00F75523" w:rsidP="00F75523">
      <w:pPr>
        <w:pStyle w:val="ColorfulList-Accent12"/>
        <w:autoSpaceDE w:val="0"/>
        <w:autoSpaceDN w:val="0"/>
        <w:adjustRightInd w:val="0"/>
        <w:spacing w:before="120" w:after="120" w:line="360" w:lineRule="auto"/>
        <w:ind w:left="0"/>
        <w:rPr>
          <w:rFonts w:cs="Arial"/>
          <w:color w:val="000000" w:themeColor="text1"/>
        </w:rPr>
      </w:pPr>
      <w:hyperlink r:id="rId16" w:history="1">
        <w:r>
          <w:rPr>
            <w:rStyle w:val="Hyperlink"/>
            <w:rFonts w:cs="Arial"/>
          </w:rPr>
          <w:t>https://www.gov.uk/government/publications/safeguarding-children-and-protecting-professionals-in-early-years-settings-online-safety-considerations</w:t>
        </w:r>
      </w:hyperlink>
    </w:p>
    <w:p w14:paraId="294815EF" w14:textId="77777777" w:rsidR="00F75523" w:rsidRDefault="00F75523" w:rsidP="00F75523">
      <w:pPr>
        <w:pStyle w:val="ColorfulList-Accent12"/>
        <w:numPr>
          <w:ilvl w:val="0"/>
          <w:numId w:val="144"/>
        </w:numPr>
        <w:autoSpaceDE w:val="0"/>
        <w:autoSpaceDN w:val="0"/>
        <w:adjustRightInd w:val="0"/>
        <w:spacing w:before="120" w:after="120" w:line="360" w:lineRule="auto"/>
        <w:rPr>
          <w:rFonts w:cs="Arial"/>
          <w:color w:val="000000" w:themeColor="text1"/>
        </w:rPr>
      </w:pPr>
      <w:ins w:id="4" w:author="Ruth Richardson" w:date="2026-07-20T16:46:00Z">
        <w:r>
          <w:fldChar w:fldCharType="begin"/>
        </w:r>
        <w:r>
          <w:instrText>HYPERLINK "https://www.internetmatters.org/advice/0-5/" \l "checklist_for_preschoo"</w:instrText>
        </w:r>
        <w:r>
          <w:fldChar w:fldCharType="separate"/>
        </w:r>
        <w:r>
          <w:rPr>
            <w:rStyle w:val="Hyperlink"/>
            <w:rFonts w:cs="Arial"/>
          </w:rPr>
          <w:t>https://www.internetmatters.org/advice/0-5/#checklist_for_preschoo</w:t>
        </w:r>
        <w:r>
          <w:fldChar w:fldCharType="end"/>
        </w:r>
      </w:ins>
      <w:r>
        <w:rPr>
          <w:rFonts w:cs="Arial"/>
          <w:color w:val="000000" w:themeColor="text1"/>
        </w:rPr>
        <w:t>l</w:t>
      </w:r>
    </w:p>
    <w:p w14:paraId="4D7E4512" w14:textId="77777777" w:rsidR="00F75523" w:rsidRDefault="00F75523" w:rsidP="00F75523">
      <w:pPr>
        <w:pStyle w:val="ColorfulList-Accent12"/>
        <w:autoSpaceDE w:val="0"/>
        <w:autoSpaceDN w:val="0"/>
        <w:adjustRightInd w:val="0"/>
        <w:spacing w:before="120" w:after="120" w:line="360" w:lineRule="auto"/>
        <w:ind w:left="0"/>
        <w:rPr>
          <w:rFonts w:cs="Arial"/>
          <w:color w:val="000000" w:themeColor="text1"/>
        </w:rPr>
      </w:pPr>
      <w:ins w:id="5" w:author="Stella Freebody" w:date="2026-08-07T09:13:00Z">
        <w:r>
          <w:fldChar w:fldCharType="begin"/>
        </w:r>
        <w:r>
          <w:instrText>HYPERLINK "https://lgfl.net/safeguarding/online-safety-in-the-early-years"</w:instrText>
        </w:r>
        <w:r>
          <w:fldChar w:fldCharType="separate"/>
        </w:r>
        <w:r>
          <w:rPr>
            <w:rStyle w:val="Hyperlink"/>
            <w:rFonts w:cs="Arial"/>
          </w:rPr>
          <w:t>Online Safety in the Early Years | LGFL</w:t>
        </w:r>
        <w:r>
          <w:fldChar w:fldCharType="end"/>
        </w:r>
      </w:ins>
    </w:p>
    <w:p w14:paraId="2ABA99C8" w14:textId="77777777" w:rsidR="00F75523" w:rsidRPr="00CB3950" w:rsidRDefault="00F75523" w:rsidP="00F75523">
      <w:pPr>
        <w:pStyle w:val="ColorfulList-Accent12"/>
        <w:autoSpaceDE w:val="0"/>
        <w:autoSpaceDN w:val="0"/>
        <w:adjustRightInd w:val="0"/>
        <w:spacing w:before="120" w:after="120" w:line="360" w:lineRule="auto"/>
        <w:ind w:left="0"/>
        <w:rPr>
          <w:rFonts w:cs="Arial"/>
        </w:rPr>
      </w:pPr>
    </w:p>
    <w:sectPr w:rsidR="00F75523" w:rsidRPr="00CB3950" w:rsidSect="00F25AD7">
      <w:headerReference w:type="first" r:id="rId17"/>
      <w:footerReference w:type="first" r:id="rId18"/>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BC910" w14:textId="77777777" w:rsidR="004D3B8A" w:rsidRDefault="004D3B8A">
      <w:r>
        <w:separator/>
      </w:r>
    </w:p>
  </w:endnote>
  <w:endnote w:type="continuationSeparator" w:id="0">
    <w:p w14:paraId="4A089386" w14:textId="77777777" w:rsidR="004D3B8A" w:rsidRDefault="004D3B8A">
      <w:r>
        <w:continuationSeparator/>
      </w:r>
    </w:p>
  </w:endnote>
  <w:endnote w:type="continuationNotice" w:id="1">
    <w:p w14:paraId="7EC6FD4A" w14:textId="77777777" w:rsidR="004D3B8A" w:rsidRDefault="004D3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Kristen ITC">
    <w:panose1 w:val="0305050204020203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52B2" w14:textId="01C086F3" w:rsidR="00E8463A" w:rsidRDefault="00F75523">
    <w:pPr>
      <w:pStyle w:val="Footer"/>
    </w:pPr>
    <w:r>
      <w:t>27/8/26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9DF6" w14:textId="77777777" w:rsidR="004D3B8A" w:rsidRDefault="004D3B8A">
      <w:r>
        <w:separator/>
      </w:r>
    </w:p>
  </w:footnote>
  <w:footnote w:type="continuationSeparator" w:id="0">
    <w:p w14:paraId="1D711517" w14:textId="77777777" w:rsidR="004D3B8A" w:rsidRDefault="004D3B8A">
      <w:r>
        <w:continuationSeparator/>
      </w:r>
    </w:p>
  </w:footnote>
  <w:footnote w:type="continuationNotice" w:id="1">
    <w:p w14:paraId="1DA9EA55" w14:textId="77777777" w:rsidR="004D3B8A" w:rsidRDefault="004D3B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1C3E" w14:textId="111EFCCB" w:rsidR="007D39F0" w:rsidRDefault="00F25AD7" w:rsidP="00D3376B">
    <w:pPr>
      <w:pStyle w:val="Header"/>
      <w:jc w:val="center"/>
    </w:pPr>
    <w:r>
      <w:rPr>
        <w:rFonts w:ascii="Kristen ITC" w:hAnsi="Kristen ITC" w:cs="Arial"/>
        <w:b/>
        <w:color w:val="C00000"/>
        <w:sz w:val="40"/>
        <w:szCs w:val="40"/>
      </w:rPr>
      <w:t>W</w:t>
    </w:r>
    <w:r>
      <w:rPr>
        <w:rFonts w:ascii="Kristen ITC" w:hAnsi="Kristen ITC" w:cs="Arial"/>
        <w:b/>
        <w:color w:val="FFC000"/>
        <w:sz w:val="40"/>
        <w:szCs w:val="40"/>
      </w:rPr>
      <w:t>o</w:t>
    </w:r>
    <w:r>
      <w:rPr>
        <w:rFonts w:ascii="Kristen ITC" w:hAnsi="Kristen ITC" w:cs="Arial"/>
        <w:b/>
        <w:color w:val="92D050"/>
        <w:sz w:val="40"/>
        <w:szCs w:val="40"/>
      </w:rPr>
      <w:t>o</w:t>
    </w:r>
    <w:r>
      <w:rPr>
        <w:rFonts w:ascii="Kristen ITC" w:hAnsi="Kristen ITC" w:cs="Arial"/>
        <w:b/>
        <w:color w:val="00B0F0"/>
        <w:sz w:val="40"/>
        <w:szCs w:val="40"/>
      </w:rPr>
      <w:t>d</w:t>
    </w:r>
    <w:r>
      <w:rPr>
        <w:rFonts w:ascii="Kristen ITC" w:hAnsi="Kristen ITC" w:cs="Arial"/>
        <w:b/>
        <w:color w:val="FF0000"/>
        <w:sz w:val="40"/>
        <w:szCs w:val="40"/>
      </w:rPr>
      <w:t>e</w:t>
    </w:r>
    <w:r>
      <w:rPr>
        <w:rFonts w:ascii="Kristen ITC" w:hAnsi="Kristen ITC" w:cs="Arial"/>
        <w:b/>
        <w:color w:val="92D050"/>
        <w:sz w:val="40"/>
        <w:szCs w:val="40"/>
      </w:rPr>
      <w:t>n</w:t>
    </w:r>
    <w:r>
      <w:rPr>
        <w:rFonts w:ascii="Kristen ITC" w:hAnsi="Kristen ITC" w:cs="Arial"/>
        <w:b/>
        <w:color w:val="7030A0"/>
        <w:sz w:val="40"/>
        <w:szCs w:val="40"/>
      </w:rPr>
      <w:t>t</w:t>
    </w:r>
    <w:r>
      <w:rPr>
        <w:rFonts w:ascii="Kristen ITC" w:hAnsi="Kristen ITC" w:cs="Arial"/>
        <w:b/>
        <w:color w:val="00B050"/>
        <w:sz w:val="40"/>
        <w:szCs w:val="40"/>
      </w:rPr>
      <w:t>o</w:t>
    </w:r>
    <w:r>
      <w:rPr>
        <w:rFonts w:ascii="Kristen ITC" w:hAnsi="Kristen ITC" w:cs="Arial"/>
        <w:b/>
        <w:color w:val="C00000"/>
        <w:sz w:val="40"/>
        <w:szCs w:val="40"/>
      </w:rPr>
      <w:t>p</w:t>
    </w:r>
    <w:r>
      <w:rPr>
        <w:rFonts w:ascii="Kristen ITC" w:hAnsi="Kristen ITC" w:cs="Arial"/>
        <w:b/>
        <w:color w:val="FF0066"/>
        <w:sz w:val="40"/>
        <w:szCs w:val="40"/>
      </w:rPr>
      <w:t>s</w:t>
    </w:r>
    <w:r>
      <w:rPr>
        <w:rFonts w:ascii="Kristen ITC" w:hAnsi="Kristen ITC" w:cs="Arial"/>
        <w:b/>
        <w:color w:val="525252"/>
        <w:sz w:val="40"/>
        <w:szCs w:val="40"/>
      </w:rPr>
      <w:t xml:space="preserve"> </w:t>
    </w:r>
    <w:r>
      <w:rPr>
        <w:rFonts w:ascii="Kristen ITC" w:hAnsi="Kristen ITC" w:cs="Arial"/>
        <w:b/>
        <w:color w:val="7030A0"/>
        <w:sz w:val="40"/>
        <w:szCs w:val="40"/>
      </w:rPr>
      <w:t>P</w:t>
    </w:r>
    <w:r>
      <w:rPr>
        <w:rFonts w:ascii="Kristen ITC" w:hAnsi="Kristen ITC" w:cs="Arial"/>
        <w:b/>
        <w:color w:val="00B050"/>
        <w:sz w:val="40"/>
        <w:szCs w:val="40"/>
      </w:rPr>
      <w:t>r</w:t>
    </w:r>
    <w:r>
      <w:rPr>
        <w:rFonts w:ascii="Kristen ITC" w:hAnsi="Kristen ITC" w:cs="Arial"/>
        <w:b/>
        <w:color w:val="00B0F0"/>
        <w:sz w:val="40"/>
        <w:szCs w:val="40"/>
      </w:rPr>
      <w:t>e</w:t>
    </w:r>
    <w:r>
      <w:rPr>
        <w:rFonts w:ascii="Kristen ITC" w:hAnsi="Kristen ITC" w:cs="Arial"/>
        <w:b/>
        <w:color w:val="002060"/>
        <w:sz w:val="40"/>
        <w:szCs w:val="40"/>
      </w:rPr>
      <w:t>s</w:t>
    </w:r>
    <w:r>
      <w:rPr>
        <w:rFonts w:ascii="Kristen ITC" w:hAnsi="Kristen ITC" w:cs="Arial"/>
        <w:b/>
        <w:color w:val="FF0066"/>
        <w:sz w:val="40"/>
        <w:szCs w:val="40"/>
      </w:rPr>
      <w:t>c</w:t>
    </w:r>
    <w:r>
      <w:rPr>
        <w:rFonts w:ascii="Kristen ITC" w:hAnsi="Kristen ITC" w:cs="Arial"/>
        <w:b/>
        <w:color w:val="00B050"/>
        <w:sz w:val="40"/>
        <w:szCs w:val="40"/>
      </w:rPr>
      <w:t>h</w:t>
    </w:r>
    <w:r>
      <w:rPr>
        <w:rFonts w:ascii="Kristen ITC" w:hAnsi="Kristen ITC" w:cs="Arial"/>
        <w:b/>
        <w:color w:val="0070C0"/>
        <w:sz w:val="40"/>
        <w:szCs w:val="40"/>
      </w:rPr>
      <w:t>o</w:t>
    </w:r>
    <w:r>
      <w:rPr>
        <w:rFonts w:ascii="Kristen ITC" w:hAnsi="Kristen ITC" w:cs="Arial"/>
        <w:b/>
        <w:color w:val="7030A0"/>
        <w:sz w:val="40"/>
        <w:szCs w:val="40"/>
      </w:rPr>
      <w:t>o</w:t>
    </w:r>
    <w:r>
      <w:rPr>
        <w:rFonts w:ascii="Kristen ITC" w:hAnsi="Kristen ITC" w:cs="Arial"/>
        <w:b/>
        <w:color w:val="538135"/>
        <w:sz w:val="40"/>
        <w:szCs w:val="40"/>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3"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2323812">
    <w:abstractNumId w:val="79"/>
  </w:num>
  <w:num w:numId="2" w16cid:durableId="1893227897">
    <w:abstractNumId w:val="74"/>
  </w:num>
  <w:num w:numId="3" w16cid:durableId="52118743">
    <w:abstractNumId w:val="1"/>
  </w:num>
  <w:num w:numId="4" w16cid:durableId="1251890902">
    <w:abstractNumId w:val="50"/>
  </w:num>
  <w:num w:numId="5" w16cid:durableId="451629547">
    <w:abstractNumId w:val="104"/>
  </w:num>
  <w:num w:numId="6" w16cid:durableId="1626934469">
    <w:abstractNumId w:val="121"/>
  </w:num>
  <w:num w:numId="7" w16cid:durableId="294455266">
    <w:abstractNumId w:val="53"/>
  </w:num>
  <w:num w:numId="8" w16cid:durableId="543491972">
    <w:abstractNumId w:val="15"/>
  </w:num>
  <w:num w:numId="9" w16cid:durableId="7608354">
    <w:abstractNumId w:val="21"/>
  </w:num>
  <w:num w:numId="10" w16cid:durableId="2092853649">
    <w:abstractNumId w:val="97"/>
  </w:num>
  <w:num w:numId="11" w16cid:durableId="1177501114">
    <w:abstractNumId w:val="95"/>
  </w:num>
  <w:num w:numId="12" w16cid:durableId="1924993994">
    <w:abstractNumId w:val="96"/>
  </w:num>
  <w:num w:numId="13" w16cid:durableId="1197424234">
    <w:abstractNumId w:val="117"/>
  </w:num>
  <w:num w:numId="14" w16cid:durableId="2104719087">
    <w:abstractNumId w:val="38"/>
  </w:num>
  <w:num w:numId="15" w16cid:durableId="578901640">
    <w:abstractNumId w:val="99"/>
  </w:num>
  <w:num w:numId="16" w16cid:durableId="1791899061">
    <w:abstractNumId w:val="83"/>
  </w:num>
  <w:num w:numId="17" w16cid:durableId="608900344">
    <w:abstractNumId w:val="36"/>
  </w:num>
  <w:num w:numId="18" w16cid:durableId="1746145816">
    <w:abstractNumId w:val="94"/>
  </w:num>
  <w:num w:numId="19" w16cid:durableId="1715040698">
    <w:abstractNumId w:val="7"/>
  </w:num>
  <w:num w:numId="20" w16cid:durableId="591401877">
    <w:abstractNumId w:val="134"/>
  </w:num>
  <w:num w:numId="21" w16cid:durableId="343482577">
    <w:abstractNumId w:val="9"/>
  </w:num>
  <w:num w:numId="22" w16cid:durableId="1148088135">
    <w:abstractNumId w:val="57"/>
  </w:num>
  <w:num w:numId="23" w16cid:durableId="1304580222">
    <w:abstractNumId w:val="92"/>
  </w:num>
  <w:num w:numId="24" w16cid:durableId="1033846508">
    <w:abstractNumId w:val="137"/>
  </w:num>
  <w:num w:numId="25" w16cid:durableId="734935090">
    <w:abstractNumId w:val="43"/>
  </w:num>
  <w:num w:numId="26" w16cid:durableId="638805630">
    <w:abstractNumId w:val="98"/>
  </w:num>
  <w:num w:numId="27" w16cid:durableId="492259654">
    <w:abstractNumId w:val="75"/>
  </w:num>
  <w:num w:numId="28" w16cid:durableId="8339350">
    <w:abstractNumId w:val="80"/>
  </w:num>
  <w:num w:numId="29" w16cid:durableId="1829200634">
    <w:abstractNumId w:val="126"/>
  </w:num>
  <w:num w:numId="30" w16cid:durableId="100951532">
    <w:abstractNumId w:val="65"/>
  </w:num>
  <w:num w:numId="31" w16cid:durableId="1771854875">
    <w:abstractNumId w:val="132"/>
  </w:num>
  <w:num w:numId="32" w16cid:durableId="1060834600">
    <w:abstractNumId w:val="128"/>
  </w:num>
  <w:num w:numId="33" w16cid:durableId="1167283339">
    <w:abstractNumId w:val="59"/>
  </w:num>
  <w:num w:numId="34" w16cid:durableId="337775025">
    <w:abstractNumId w:val="24"/>
  </w:num>
  <w:num w:numId="35" w16cid:durableId="2101439427">
    <w:abstractNumId w:val="115"/>
  </w:num>
  <w:num w:numId="36" w16cid:durableId="2126189439">
    <w:abstractNumId w:val="19"/>
  </w:num>
  <w:num w:numId="37" w16cid:durableId="407774943">
    <w:abstractNumId w:val="33"/>
  </w:num>
  <w:num w:numId="38" w16cid:durableId="1911962847">
    <w:abstractNumId w:val="6"/>
  </w:num>
  <w:num w:numId="39" w16cid:durableId="979580908">
    <w:abstractNumId w:val="60"/>
  </w:num>
  <w:num w:numId="40" w16cid:durableId="891228608">
    <w:abstractNumId w:val="26"/>
  </w:num>
  <w:num w:numId="41" w16cid:durableId="1508011917">
    <w:abstractNumId w:val="41"/>
  </w:num>
  <w:num w:numId="42" w16cid:durableId="1933587841">
    <w:abstractNumId w:val="52"/>
  </w:num>
  <w:num w:numId="43" w16cid:durableId="662515024">
    <w:abstractNumId w:val="25"/>
  </w:num>
  <w:num w:numId="44" w16cid:durableId="1329286158">
    <w:abstractNumId w:val="101"/>
  </w:num>
  <w:num w:numId="45" w16cid:durableId="1231770354">
    <w:abstractNumId w:val="133"/>
  </w:num>
  <w:num w:numId="46" w16cid:durableId="1311250193">
    <w:abstractNumId w:val="106"/>
  </w:num>
  <w:num w:numId="47" w16cid:durableId="1389258991">
    <w:abstractNumId w:val="49"/>
  </w:num>
  <w:num w:numId="48" w16cid:durableId="1530558397">
    <w:abstractNumId w:val="2"/>
  </w:num>
  <w:num w:numId="49" w16cid:durableId="748621149">
    <w:abstractNumId w:val="32"/>
  </w:num>
  <w:num w:numId="50" w16cid:durableId="1802261854">
    <w:abstractNumId w:val="69"/>
  </w:num>
  <w:num w:numId="51" w16cid:durableId="28116889">
    <w:abstractNumId w:val="54"/>
  </w:num>
  <w:num w:numId="52" w16cid:durableId="1865560667">
    <w:abstractNumId w:val="91"/>
  </w:num>
  <w:num w:numId="53" w16cid:durableId="1827554643">
    <w:abstractNumId w:val="11"/>
  </w:num>
  <w:num w:numId="54" w16cid:durableId="410200734">
    <w:abstractNumId w:val="30"/>
  </w:num>
  <w:num w:numId="55"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6552415">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2719425">
    <w:abstractNumId w:val="18"/>
  </w:num>
  <w:num w:numId="5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7391577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5281665">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6436872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288118">
    <w:abstractNumId w:val="39"/>
  </w:num>
  <w:num w:numId="64" w16cid:durableId="863052741">
    <w:abstractNumId w:val="44"/>
  </w:num>
  <w:num w:numId="65"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7374429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3139427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4835715">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5736711">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67712528">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1083033">
    <w:abstractNumId w:val="70"/>
  </w:num>
  <w:num w:numId="72" w16cid:durableId="1809122954">
    <w:abstractNumId w:val="110"/>
  </w:num>
  <w:num w:numId="73" w16cid:durableId="482770608">
    <w:abstractNumId w:val="10"/>
  </w:num>
  <w:num w:numId="74" w16cid:durableId="1504584917">
    <w:abstractNumId w:val="89"/>
  </w:num>
  <w:num w:numId="75" w16cid:durableId="221331480">
    <w:abstractNumId w:val="22"/>
  </w:num>
  <w:num w:numId="76" w16cid:durableId="491870117">
    <w:abstractNumId w:val="119"/>
  </w:num>
  <w:num w:numId="77" w16cid:durableId="1280916235">
    <w:abstractNumId w:val="120"/>
  </w:num>
  <w:num w:numId="78" w16cid:durableId="110587339">
    <w:abstractNumId w:val="81"/>
  </w:num>
  <w:num w:numId="79" w16cid:durableId="809783331">
    <w:abstractNumId w:val="12"/>
  </w:num>
  <w:num w:numId="80" w16cid:durableId="1302887873">
    <w:abstractNumId w:val="47"/>
  </w:num>
  <w:num w:numId="81" w16cid:durableId="471142353">
    <w:abstractNumId w:val="0"/>
  </w:num>
  <w:num w:numId="82" w16cid:durableId="450981671">
    <w:abstractNumId w:val="35"/>
  </w:num>
  <w:num w:numId="83" w16cid:durableId="1091388073">
    <w:abstractNumId w:val="48"/>
  </w:num>
  <w:num w:numId="84" w16cid:durableId="590159193">
    <w:abstractNumId w:val="118"/>
  </w:num>
  <w:num w:numId="85" w16cid:durableId="1124421893">
    <w:abstractNumId w:val="72"/>
  </w:num>
  <w:num w:numId="86" w16cid:durableId="2007711574">
    <w:abstractNumId w:val="111"/>
  </w:num>
  <w:num w:numId="87" w16cid:durableId="1597012570">
    <w:abstractNumId w:val="85"/>
  </w:num>
  <w:num w:numId="88" w16cid:durableId="385759942">
    <w:abstractNumId w:val="107"/>
  </w:num>
  <w:num w:numId="89" w16cid:durableId="1756127281">
    <w:abstractNumId w:val="17"/>
  </w:num>
  <w:num w:numId="90" w16cid:durableId="1708793379">
    <w:abstractNumId w:val="122"/>
  </w:num>
  <w:num w:numId="91" w16cid:durableId="318585216">
    <w:abstractNumId w:val="27"/>
  </w:num>
  <w:num w:numId="92" w16cid:durableId="1209761060">
    <w:abstractNumId w:val="124"/>
  </w:num>
  <w:num w:numId="93" w16cid:durableId="358314829">
    <w:abstractNumId w:val="90"/>
  </w:num>
  <w:num w:numId="94" w16cid:durableId="2009403098">
    <w:abstractNumId w:val="46"/>
  </w:num>
  <w:num w:numId="95" w16cid:durableId="1840924304">
    <w:abstractNumId w:val="71"/>
  </w:num>
  <w:num w:numId="96" w16cid:durableId="520969835">
    <w:abstractNumId w:val="45"/>
  </w:num>
  <w:num w:numId="97" w16cid:durableId="1970092648">
    <w:abstractNumId w:val="56"/>
  </w:num>
  <w:num w:numId="98" w16cid:durableId="827552306">
    <w:abstractNumId w:val="77"/>
  </w:num>
  <w:num w:numId="99" w16cid:durableId="1968704495">
    <w:abstractNumId w:val="68"/>
  </w:num>
  <w:num w:numId="100" w16cid:durableId="1172796518">
    <w:abstractNumId w:val="88"/>
  </w:num>
  <w:num w:numId="101" w16cid:durableId="2000115529">
    <w:abstractNumId w:val="130"/>
  </w:num>
  <w:num w:numId="102" w16cid:durableId="1552111032">
    <w:abstractNumId w:val="114"/>
  </w:num>
  <w:num w:numId="103" w16cid:durableId="1883325384">
    <w:abstractNumId w:val="5"/>
  </w:num>
  <w:num w:numId="104" w16cid:durableId="332608328">
    <w:abstractNumId w:val="58"/>
  </w:num>
  <w:num w:numId="105" w16cid:durableId="1603950976">
    <w:abstractNumId w:val="34"/>
  </w:num>
  <w:num w:numId="106" w16cid:durableId="1678731999">
    <w:abstractNumId w:val="125"/>
  </w:num>
  <w:num w:numId="107" w16cid:durableId="2026059176">
    <w:abstractNumId w:val="42"/>
  </w:num>
  <w:num w:numId="108" w16cid:durableId="2054847922">
    <w:abstractNumId w:val="76"/>
  </w:num>
  <w:num w:numId="109" w16cid:durableId="735477226">
    <w:abstractNumId w:val="66"/>
  </w:num>
  <w:num w:numId="110" w16cid:durableId="1394233628">
    <w:abstractNumId w:val="8"/>
  </w:num>
  <w:num w:numId="111" w16cid:durableId="160045643">
    <w:abstractNumId w:val="86"/>
  </w:num>
  <w:num w:numId="112" w16cid:durableId="683477240">
    <w:abstractNumId w:val="51"/>
  </w:num>
  <w:num w:numId="113" w16cid:durableId="1457680039">
    <w:abstractNumId w:val="37"/>
  </w:num>
  <w:num w:numId="114" w16cid:durableId="85737883">
    <w:abstractNumId w:val="131"/>
  </w:num>
  <w:num w:numId="115" w16cid:durableId="2115782136">
    <w:abstractNumId w:val="28"/>
  </w:num>
  <w:num w:numId="116" w16cid:durableId="1660621244">
    <w:abstractNumId w:val="67"/>
  </w:num>
  <w:num w:numId="117" w16cid:durableId="832064803">
    <w:abstractNumId w:val="73"/>
  </w:num>
  <w:num w:numId="118" w16cid:durableId="13651824">
    <w:abstractNumId w:val="87"/>
  </w:num>
  <w:num w:numId="119" w16cid:durableId="385027691">
    <w:abstractNumId w:val="84"/>
  </w:num>
  <w:num w:numId="120" w16cid:durableId="1638679905">
    <w:abstractNumId w:val="64"/>
  </w:num>
  <w:num w:numId="121" w16cid:durableId="2003656441">
    <w:abstractNumId w:val="23"/>
  </w:num>
  <w:num w:numId="122" w16cid:durableId="808279905">
    <w:abstractNumId w:val="31"/>
  </w:num>
  <w:num w:numId="123" w16cid:durableId="287513147">
    <w:abstractNumId w:val="100"/>
  </w:num>
  <w:num w:numId="124" w16cid:durableId="1644432853">
    <w:abstractNumId w:val="123"/>
  </w:num>
  <w:num w:numId="125" w16cid:durableId="164592099">
    <w:abstractNumId w:val="112"/>
  </w:num>
  <w:num w:numId="126" w16cid:durableId="694623829">
    <w:abstractNumId w:val="113"/>
  </w:num>
  <w:num w:numId="127" w16cid:durableId="1120031283">
    <w:abstractNumId w:val="14"/>
  </w:num>
  <w:num w:numId="128" w16cid:durableId="146362964">
    <w:abstractNumId w:val="129"/>
  </w:num>
  <w:num w:numId="129" w16cid:durableId="593783546">
    <w:abstractNumId w:val="3"/>
  </w:num>
  <w:num w:numId="130" w16cid:durableId="930553494">
    <w:abstractNumId w:val="82"/>
  </w:num>
  <w:num w:numId="131" w16cid:durableId="1969895998">
    <w:abstractNumId w:val="127"/>
  </w:num>
  <w:num w:numId="132" w16cid:durableId="960765228">
    <w:abstractNumId w:val="63"/>
  </w:num>
  <w:num w:numId="133" w16cid:durableId="809590826">
    <w:abstractNumId w:val="108"/>
  </w:num>
  <w:num w:numId="134" w16cid:durableId="1006598008">
    <w:abstractNumId w:val="62"/>
  </w:num>
  <w:num w:numId="135" w16cid:durableId="339427757">
    <w:abstractNumId w:val="103"/>
  </w:num>
  <w:num w:numId="136" w16cid:durableId="2138722395">
    <w:abstractNumId w:val="135"/>
  </w:num>
  <w:num w:numId="137" w16cid:durableId="1111048194">
    <w:abstractNumId w:val="13"/>
  </w:num>
  <w:num w:numId="138" w16cid:durableId="55401289">
    <w:abstractNumId w:val="4"/>
  </w:num>
  <w:num w:numId="139" w16cid:durableId="407382097">
    <w:abstractNumId w:val="105"/>
  </w:num>
  <w:num w:numId="140" w16cid:durableId="1203862499">
    <w:abstractNumId w:val="80"/>
    <w:lvlOverride w:ilvl="0"/>
    <w:lvlOverride w:ilvl="1"/>
    <w:lvlOverride w:ilvl="2"/>
    <w:lvlOverride w:ilvl="3"/>
    <w:lvlOverride w:ilvl="4"/>
    <w:lvlOverride w:ilvl="5"/>
    <w:lvlOverride w:ilvl="6"/>
    <w:lvlOverride w:ilvl="7"/>
    <w:lvlOverride w:ilvl="8"/>
  </w:num>
  <w:num w:numId="141" w16cid:durableId="1384869838">
    <w:abstractNumId w:val="4"/>
    <w:lvlOverride w:ilvl="0"/>
    <w:lvlOverride w:ilvl="1"/>
    <w:lvlOverride w:ilvl="2"/>
    <w:lvlOverride w:ilvl="3"/>
    <w:lvlOverride w:ilvl="4"/>
    <w:lvlOverride w:ilvl="5"/>
    <w:lvlOverride w:ilvl="6"/>
    <w:lvlOverride w:ilvl="7"/>
    <w:lvlOverride w:ilvl="8"/>
  </w:num>
  <w:num w:numId="142" w16cid:durableId="88353910">
    <w:abstractNumId w:val="99"/>
    <w:lvlOverride w:ilvl="0"/>
    <w:lvlOverride w:ilvl="1"/>
    <w:lvlOverride w:ilvl="2"/>
    <w:lvlOverride w:ilvl="3"/>
    <w:lvlOverride w:ilvl="4"/>
    <w:lvlOverride w:ilvl="5"/>
    <w:lvlOverride w:ilvl="6"/>
    <w:lvlOverride w:ilvl="7"/>
    <w:lvlOverride w:ilvl="8"/>
  </w:num>
  <w:num w:numId="143" w16cid:durableId="1337224560">
    <w:abstractNumId w:val="83"/>
    <w:lvlOverride w:ilvl="0"/>
    <w:lvlOverride w:ilvl="1"/>
    <w:lvlOverride w:ilvl="2"/>
    <w:lvlOverride w:ilvl="3"/>
    <w:lvlOverride w:ilvl="4"/>
    <w:lvlOverride w:ilvl="5"/>
    <w:lvlOverride w:ilvl="6"/>
    <w:lvlOverride w:ilvl="7"/>
    <w:lvlOverride w:ilvl="8"/>
  </w:num>
  <w:num w:numId="144" w16cid:durableId="1643386388">
    <w:abstractNumId w:val="98"/>
    <w:lvlOverride w:ilvl="0"/>
    <w:lvlOverride w:ilvl="1"/>
    <w:lvlOverride w:ilvl="2"/>
    <w:lvlOverride w:ilvl="3"/>
    <w:lvlOverride w:ilvl="4"/>
    <w:lvlOverride w:ilvl="5"/>
    <w:lvlOverride w:ilvl="6"/>
    <w:lvlOverride w:ilvl="7"/>
    <w:lvlOverride w:ilvl="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43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6348"/>
    <w:rsid w:val="000E6657"/>
    <w:rsid w:val="000E68EE"/>
    <w:rsid w:val="000E7228"/>
    <w:rsid w:val="000E74AA"/>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90"/>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0C8E"/>
    <w:rsid w:val="001A1FE9"/>
    <w:rsid w:val="001A2147"/>
    <w:rsid w:val="001A2C51"/>
    <w:rsid w:val="001A306D"/>
    <w:rsid w:val="001A3586"/>
    <w:rsid w:val="001A36B8"/>
    <w:rsid w:val="001A4991"/>
    <w:rsid w:val="001A4F02"/>
    <w:rsid w:val="001A5B1A"/>
    <w:rsid w:val="001A6252"/>
    <w:rsid w:val="001A74B4"/>
    <w:rsid w:val="001B0934"/>
    <w:rsid w:val="001B0C30"/>
    <w:rsid w:val="001B0C83"/>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032"/>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4B6B"/>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2B30"/>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346"/>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207"/>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45F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0E4E"/>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3D49"/>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30E7"/>
    <w:rsid w:val="00455716"/>
    <w:rsid w:val="00456BFB"/>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8E6"/>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60C"/>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52F6"/>
    <w:rsid w:val="004C6D18"/>
    <w:rsid w:val="004C7412"/>
    <w:rsid w:val="004C7944"/>
    <w:rsid w:val="004C7CDA"/>
    <w:rsid w:val="004C7CDC"/>
    <w:rsid w:val="004D0EB5"/>
    <w:rsid w:val="004D1517"/>
    <w:rsid w:val="004D3636"/>
    <w:rsid w:val="004D3B8A"/>
    <w:rsid w:val="004D3F10"/>
    <w:rsid w:val="004D3F85"/>
    <w:rsid w:val="004D4772"/>
    <w:rsid w:val="004D58FB"/>
    <w:rsid w:val="004D6269"/>
    <w:rsid w:val="004D69F3"/>
    <w:rsid w:val="004D6B73"/>
    <w:rsid w:val="004E07FD"/>
    <w:rsid w:val="004E124A"/>
    <w:rsid w:val="004E2069"/>
    <w:rsid w:val="004E2442"/>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161"/>
    <w:rsid w:val="005118C3"/>
    <w:rsid w:val="005123A6"/>
    <w:rsid w:val="00512549"/>
    <w:rsid w:val="0051289A"/>
    <w:rsid w:val="00512D32"/>
    <w:rsid w:val="005134AE"/>
    <w:rsid w:val="0051383B"/>
    <w:rsid w:val="00513A31"/>
    <w:rsid w:val="00513F2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162"/>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0A9B"/>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584"/>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0F52"/>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7328"/>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399F"/>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32F"/>
    <w:rsid w:val="00955B9D"/>
    <w:rsid w:val="0095609E"/>
    <w:rsid w:val="0096020F"/>
    <w:rsid w:val="00960504"/>
    <w:rsid w:val="00961198"/>
    <w:rsid w:val="00961917"/>
    <w:rsid w:val="0096205B"/>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58C1"/>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32A4"/>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B03"/>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6674"/>
    <w:rsid w:val="00C1749C"/>
    <w:rsid w:val="00C17A7F"/>
    <w:rsid w:val="00C17AED"/>
    <w:rsid w:val="00C17F3E"/>
    <w:rsid w:val="00C2089D"/>
    <w:rsid w:val="00C226ED"/>
    <w:rsid w:val="00C22A15"/>
    <w:rsid w:val="00C234F2"/>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06C8"/>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1DDF"/>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379"/>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76B"/>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337A"/>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5B74"/>
    <w:rsid w:val="00E36519"/>
    <w:rsid w:val="00E36D56"/>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63A"/>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4CE1"/>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68B5"/>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AD7"/>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23"/>
    <w:rsid w:val="00F7558F"/>
    <w:rsid w:val="00F760C4"/>
    <w:rsid w:val="00F76D82"/>
    <w:rsid w:val="00F8028C"/>
    <w:rsid w:val="00F8036D"/>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72F"/>
    <w:rsid w:val="00FB3C2D"/>
    <w:rsid w:val="00FB3C52"/>
    <w:rsid w:val="00FB3FF4"/>
    <w:rsid w:val="00FB60FC"/>
    <w:rsid w:val="00FB619B"/>
    <w:rsid w:val="00FB752F"/>
    <w:rsid w:val="00FB7B28"/>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2C5C"/>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AA3F05"/>
    <w:rsid w:val="07C39A36"/>
    <w:rsid w:val="08955230"/>
    <w:rsid w:val="0A4F904A"/>
    <w:rsid w:val="0B1C55A7"/>
    <w:rsid w:val="0C536FFE"/>
    <w:rsid w:val="0D76BB46"/>
    <w:rsid w:val="0ED1E605"/>
    <w:rsid w:val="0F8C0590"/>
    <w:rsid w:val="0F9AF830"/>
    <w:rsid w:val="10189A0E"/>
    <w:rsid w:val="11020BE6"/>
    <w:rsid w:val="110FA947"/>
    <w:rsid w:val="11A65D68"/>
    <w:rsid w:val="11BD688D"/>
    <w:rsid w:val="12595AA1"/>
    <w:rsid w:val="1365CB77"/>
    <w:rsid w:val="17FAB5E7"/>
    <w:rsid w:val="1873E764"/>
    <w:rsid w:val="18BF16A7"/>
    <w:rsid w:val="1B99AE2E"/>
    <w:rsid w:val="1F79FFCF"/>
    <w:rsid w:val="207CA6C3"/>
    <w:rsid w:val="2183F00E"/>
    <w:rsid w:val="22C5DA51"/>
    <w:rsid w:val="25369B99"/>
    <w:rsid w:val="256B1656"/>
    <w:rsid w:val="26E1FC1E"/>
    <w:rsid w:val="26E78FBF"/>
    <w:rsid w:val="278E58B4"/>
    <w:rsid w:val="2842C469"/>
    <w:rsid w:val="285A0313"/>
    <w:rsid w:val="289706A7"/>
    <w:rsid w:val="29D49D32"/>
    <w:rsid w:val="2A1C6FAD"/>
    <w:rsid w:val="2BAD0F01"/>
    <w:rsid w:val="2BBC6319"/>
    <w:rsid w:val="2D4AC6F6"/>
    <w:rsid w:val="2D87DEEF"/>
    <w:rsid w:val="2DB6739E"/>
    <w:rsid w:val="2ECFF29F"/>
    <w:rsid w:val="2F347562"/>
    <w:rsid w:val="30B7467C"/>
    <w:rsid w:val="30C6A616"/>
    <w:rsid w:val="30DEAE52"/>
    <w:rsid w:val="311F412E"/>
    <w:rsid w:val="31D5BE6B"/>
    <w:rsid w:val="339DDA12"/>
    <w:rsid w:val="341DAF0A"/>
    <w:rsid w:val="3566C6BA"/>
    <w:rsid w:val="365FA6A1"/>
    <w:rsid w:val="37288B94"/>
    <w:rsid w:val="37CD57F0"/>
    <w:rsid w:val="38584282"/>
    <w:rsid w:val="3989D5D0"/>
    <w:rsid w:val="3B92D157"/>
    <w:rsid w:val="3BD6BAFD"/>
    <w:rsid w:val="3D4202F0"/>
    <w:rsid w:val="3D666A61"/>
    <w:rsid w:val="4265A5F9"/>
    <w:rsid w:val="42B9A1B2"/>
    <w:rsid w:val="43DD31A9"/>
    <w:rsid w:val="442E48B6"/>
    <w:rsid w:val="451A2889"/>
    <w:rsid w:val="4661D093"/>
    <w:rsid w:val="48F6E86F"/>
    <w:rsid w:val="4A04BDAE"/>
    <w:rsid w:val="4A26583D"/>
    <w:rsid w:val="4BDFAE61"/>
    <w:rsid w:val="4E37688D"/>
    <w:rsid w:val="4E954884"/>
    <w:rsid w:val="4EC36F52"/>
    <w:rsid w:val="5036B5B5"/>
    <w:rsid w:val="50C49A0D"/>
    <w:rsid w:val="517270F9"/>
    <w:rsid w:val="51B88F20"/>
    <w:rsid w:val="51B8C3BE"/>
    <w:rsid w:val="5539AC59"/>
    <w:rsid w:val="554494E9"/>
    <w:rsid w:val="563D115C"/>
    <w:rsid w:val="56506B6D"/>
    <w:rsid w:val="56CCD4AB"/>
    <w:rsid w:val="57BAEC60"/>
    <w:rsid w:val="5822AF04"/>
    <w:rsid w:val="59AB643D"/>
    <w:rsid w:val="5A622894"/>
    <w:rsid w:val="5AE2BDBB"/>
    <w:rsid w:val="5D64DC4B"/>
    <w:rsid w:val="5F5ACD5C"/>
    <w:rsid w:val="5F6D390D"/>
    <w:rsid w:val="6072B592"/>
    <w:rsid w:val="61844302"/>
    <w:rsid w:val="641E3D76"/>
    <w:rsid w:val="6432B1E5"/>
    <w:rsid w:val="6514AB4D"/>
    <w:rsid w:val="6601770C"/>
    <w:rsid w:val="661393CE"/>
    <w:rsid w:val="6655F412"/>
    <w:rsid w:val="67133068"/>
    <w:rsid w:val="675B9F2D"/>
    <w:rsid w:val="67683A43"/>
    <w:rsid w:val="67B02602"/>
    <w:rsid w:val="67B3BCF5"/>
    <w:rsid w:val="685AED1D"/>
    <w:rsid w:val="693352FC"/>
    <w:rsid w:val="6944BB7F"/>
    <w:rsid w:val="6A5D07F9"/>
    <w:rsid w:val="6CDA9B52"/>
    <w:rsid w:val="6D65F65D"/>
    <w:rsid w:val="6E7CD5AA"/>
    <w:rsid w:val="6F0E6A1B"/>
    <w:rsid w:val="6F1441C2"/>
    <w:rsid w:val="6FD70006"/>
    <w:rsid w:val="701C2901"/>
    <w:rsid w:val="72092BAF"/>
    <w:rsid w:val="749AB66E"/>
    <w:rsid w:val="7519F632"/>
    <w:rsid w:val="76D41C63"/>
    <w:rsid w:val="77498C5C"/>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safeguarding-children-and-protecting-professionals-in-early-years-settings-online-safety-considera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6096785-1C5D-4E21-9C9A-A37195ED4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1961</Words>
  <Characters>10927</Characters>
  <Application>Microsoft Office Word</Application>
  <DocSecurity>0</DocSecurity>
  <Lines>173</Lines>
  <Paragraphs>123</Paragraphs>
  <ScaleCrop>false</ScaleCrop>
  <Company>Hewlett-Packard Company</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Jackie Noakes</cp:lastModifiedBy>
  <cp:revision>27</cp:revision>
  <cp:lastPrinted>2025-11-19T12:45:00Z</cp:lastPrinted>
  <dcterms:created xsi:type="dcterms:W3CDTF">2025-11-19T12:45:00Z</dcterms:created>
  <dcterms:modified xsi:type="dcterms:W3CDTF">2026-08-27T11:26:00Z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